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76</w:t>
      </w:r>
      <w:r w:rsidRPr="00C04419">
        <w:rPr>
          <w:b/>
          <w:sz w:val="28"/>
          <w:szCs w:val="28"/>
        </w:rPr>
        <w:t xml:space="preserve">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Default="00996830" w:rsidP="0099683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Pr="00D63203">
        <w:rPr>
          <w:sz w:val="28"/>
          <w:szCs w:val="28"/>
        </w:rPr>
        <w:t xml:space="preserve">Г. </w:t>
      </w:r>
      <w:proofErr w:type="spellStart"/>
      <w:r w:rsidRPr="00D63203">
        <w:rPr>
          <w:sz w:val="28"/>
          <w:szCs w:val="28"/>
        </w:rPr>
        <w:t>Скребицкий</w:t>
      </w:r>
      <w:proofErr w:type="spellEnd"/>
      <w:r w:rsidRPr="00D63203">
        <w:rPr>
          <w:sz w:val="28"/>
          <w:szCs w:val="28"/>
        </w:rPr>
        <w:t>. «</w:t>
      </w:r>
      <w:proofErr w:type="gramStart"/>
      <w:r w:rsidRPr="00D63203">
        <w:rPr>
          <w:sz w:val="28"/>
          <w:szCs w:val="28"/>
        </w:rPr>
        <w:t>Всяк</w:t>
      </w:r>
      <w:proofErr w:type="gramEnd"/>
      <w:r w:rsidRPr="00D63203">
        <w:rPr>
          <w:sz w:val="28"/>
          <w:szCs w:val="28"/>
        </w:rPr>
        <w:t xml:space="preserve"> по-своему». 1 часть. Работа по вопросам.</w:t>
      </w:r>
      <w:r>
        <w:rPr>
          <w:sz w:val="28"/>
          <w:szCs w:val="28"/>
        </w:rPr>
        <w:t xml:space="preserve">    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 </w:t>
      </w:r>
      <w:r>
        <w:rPr>
          <w:color w:val="000000"/>
          <w:sz w:val="28"/>
          <w:szCs w:val="28"/>
        </w:rPr>
        <w:t>содержанием рассказа</w:t>
      </w:r>
      <w:r>
        <w:rPr>
          <w:sz w:val="28"/>
          <w:szCs w:val="28"/>
        </w:rPr>
        <w:t>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картинки зимних пейзажей</w:t>
      </w:r>
      <w:proofErr w:type="gramStart"/>
      <w:r w:rsidRPr="00C04419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аскраски уч-ся)</w:t>
      </w:r>
    </w:p>
    <w:p w:rsidR="00996830" w:rsidRDefault="00996830" w:rsidP="00996830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ind w:left="2552" w:hanging="2552"/>
        <w:jc w:val="center"/>
        <w:rPr>
          <w:b/>
          <w:sz w:val="28"/>
          <w:szCs w:val="28"/>
        </w:rPr>
      </w:pPr>
    </w:p>
    <w:p w:rsidR="00996830" w:rsidRPr="007819B1" w:rsidRDefault="00996830" w:rsidP="00996830">
      <w:pPr>
        <w:pStyle w:val="ab"/>
        <w:numPr>
          <w:ilvl w:val="0"/>
          <w:numId w:val="9"/>
        </w:numPr>
        <w:ind w:left="0"/>
        <w:rPr>
          <w:sz w:val="28"/>
          <w:szCs w:val="28"/>
        </w:rPr>
      </w:pPr>
      <w:r w:rsidRPr="007819B1">
        <w:rPr>
          <w:b/>
          <w:sz w:val="28"/>
          <w:szCs w:val="28"/>
        </w:rPr>
        <w:t>Организационный момент</w:t>
      </w:r>
      <w:r w:rsidRPr="007819B1">
        <w:rPr>
          <w:sz w:val="28"/>
          <w:szCs w:val="28"/>
        </w:rPr>
        <w:t>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выразительно читать   стр. 133-134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в природе ранней и поздней зимы, повторение летних месяцев, осенних, и т.д.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1ч.  рассказа стр. 134-135;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Pr="00C04419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135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F22D82" w:rsidRDefault="00996830" w:rsidP="00996830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самостоятельное про себя;</w:t>
      </w:r>
    </w:p>
    <w:p w:rsidR="00996830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134-135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77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Default="00996830" w:rsidP="0099683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Pr="00D63203">
        <w:rPr>
          <w:sz w:val="28"/>
          <w:szCs w:val="28"/>
        </w:rPr>
        <w:t xml:space="preserve">Г. </w:t>
      </w:r>
      <w:proofErr w:type="spellStart"/>
      <w:r w:rsidRPr="00D63203">
        <w:rPr>
          <w:sz w:val="28"/>
          <w:szCs w:val="28"/>
        </w:rPr>
        <w:t>Скребицкий</w:t>
      </w:r>
      <w:proofErr w:type="spellEnd"/>
      <w:r w:rsidRPr="00D63203">
        <w:rPr>
          <w:sz w:val="28"/>
          <w:szCs w:val="28"/>
        </w:rPr>
        <w:t>.  «</w:t>
      </w:r>
      <w:proofErr w:type="gramStart"/>
      <w:r w:rsidRPr="00D63203">
        <w:rPr>
          <w:sz w:val="28"/>
          <w:szCs w:val="28"/>
        </w:rPr>
        <w:t>Всяк</w:t>
      </w:r>
      <w:proofErr w:type="gramEnd"/>
      <w:r w:rsidRPr="00D63203">
        <w:rPr>
          <w:sz w:val="28"/>
          <w:szCs w:val="28"/>
        </w:rPr>
        <w:t xml:space="preserve"> по-своему».  2 часть.</w:t>
      </w:r>
    </w:p>
    <w:p w:rsidR="00996830" w:rsidRPr="00F42009" w:rsidRDefault="00996830" w:rsidP="00996830">
      <w:pPr>
        <w:snapToGrid w:val="0"/>
        <w:ind w:right="-1008"/>
        <w:jc w:val="both"/>
        <w:rPr>
          <w:sz w:val="28"/>
          <w:szCs w:val="28"/>
        </w:rPr>
      </w:pPr>
      <w:r w:rsidRPr="00D63203">
        <w:rPr>
          <w:sz w:val="28"/>
          <w:szCs w:val="28"/>
        </w:rPr>
        <w:t xml:space="preserve"> </w:t>
      </w:r>
      <w:proofErr w:type="spellStart"/>
      <w:r w:rsidRPr="00D63203">
        <w:rPr>
          <w:sz w:val="28"/>
          <w:szCs w:val="28"/>
        </w:rPr>
        <w:t>Озаглавливание</w:t>
      </w:r>
      <w:proofErr w:type="spellEnd"/>
      <w:r w:rsidRPr="00D63203">
        <w:rPr>
          <w:sz w:val="28"/>
          <w:szCs w:val="28"/>
        </w:rPr>
        <w:t xml:space="preserve"> частей.</w:t>
      </w:r>
      <w:r>
        <w:t xml:space="preserve">  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рассказа, учить выражать свои мысли;</w:t>
      </w:r>
    </w:p>
    <w:p w:rsidR="00996830" w:rsidRDefault="00996830" w:rsidP="00996830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996830" w:rsidRPr="00F22D82" w:rsidRDefault="00996830" w:rsidP="00996830">
      <w:pPr>
        <w:rPr>
          <w:sz w:val="28"/>
          <w:szCs w:val="28"/>
        </w:rPr>
      </w:pP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иллюстрация, тетрадь</w:t>
      </w:r>
      <w:r w:rsidRPr="00C04419">
        <w:rPr>
          <w:sz w:val="28"/>
          <w:szCs w:val="28"/>
        </w:rPr>
        <w:t>.</w:t>
      </w:r>
    </w:p>
    <w:p w:rsidR="00996830" w:rsidRDefault="00996830" w:rsidP="00996830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ind w:left="2552" w:hanging="2552"/>
        <w:jc w:val="center"/>
        <w:rPr>
          <w:b/>
          <w:sz w:val="28"/>
          <w:szCs w:val="28"/>
        </w:rPr>
      </w:pPr>
    </w:p>
    <w:p w:rsidR="00996830" w:rsidRDefault="00996830" w:rsidP="00996830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D438DC" w:rsidRDefault="00996830" w:rsidP="00996830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читать и пересказывать 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134-135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зимних изменений в природе.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2ч. рассказа   стр. 135-137;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137 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озаглавливание</w:t>
      </w:r>
      <w:proofErr w:type="spellEnd"/>
      <w:r>
        <w:rPr>
          <w:sz w:val="28"/>
          <w:szCs w:val="28"/>
        </w:rPr>
        <w:t xml:space="preserve"> частей рассказа (работа в тетрадях);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136.</w:t>
      </w:r>
      <w:r w:rsidRPr="00C76303">
        <w:rPr>
          <w:sz w:val="28"/>
          <w:szCs w:val="28"/>
        </w:rPr>
        <w:t xml:space="preserve">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135-137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F560C5" w:rsidRDefault="00996830" w:rsidP="00996830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F560C5">
        <w:rPr>
          <w:sz w:val="28"/>
          <w:szCs w:val="28"/>
        </w:rPr>
        <w:t>Стихотворение  С. Есенина  «Поет зима – аукает».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беглому и выразительному чтению стихотворений;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усидчивость при выполнении работ.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3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BC07D4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стр. 135-137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зимнем времени года.</w:t>
      </w:r>
    </w:p>
    <w:p w:rsidR="00996830" w:rsidRPr="00996830" w:rsidRDefault="00996830" w:rsidP="0099683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 137-138;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 совместная беседа по содержанию стихотворения;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устная зарисовка природы по содержанию;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чтение.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20AAE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 уч-ся выразительно.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выразительное чтение стр. 137-138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79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F560C5" w:rsidRDefault="00996830" w:rsidP="00996830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560C5">
        <w:rPr>
          <w:sz w:val="28"/>
          <w:szCs w:val="28"/>
        </w:rPr>
        <w:t>С. Есенин  «Береза».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беглому и выразительному чтению стихотворений наизусть;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любовь к родной природе.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3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 </w:t>
      </w:r>
      <w:r w:rsidRPr="0043693B">
        <w:rPr>
          <w:sz w:val="28"/>
          <w:szCs w:val="28"/>
        </w:rPr>
        <w:t>Я рада всех вас видеть! Давайте подарим друг другу хорошее настроение. Я улыбнусь вам, вы улыбнитесь мне. Я хочу вам пожелать, чтобы сегодняшний урок обогатил вас новыми знаниями, вы получили удовольствие от работы друг с другом и стали немножко добрее. Садитесь.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стр. 135-137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изменениях в природе по временам года.</w:t>
      </w:r>
    </w:p>
    <w:p w:rsidR="00996830" w:rsidRPr="009118A9" w:rsidRDefault="00996830" w:rsidP="0099683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стр.138;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 совместная беседа по содержанию стихотворения;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устная зарисовка природы по содержанию;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самостоятельное заучивание.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20AAE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 уч-ся выразительно наизусть (по желанию).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выразительное чтение наизусть  стр.138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F560C5" w:rsidRDefault="00996830" w:rsidP="00996830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D56B19">
        <w:rPr>
          <w:sz w:val="28"/>
          <w:szCs w:val="28"/>
        </w:rPr>
        <w:t xml:space="preserve">А. Пушкин. «Зимняя дорога».                                                              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беглому и выразительному чтению стихотворений;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когнитивной сферы деятельности;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любовь к родной природе.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4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 </w:t>
      </w: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Так скорей, друзья, за дело!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выразительное чтение наизусть  стр.138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писателе.</w:t>
      </w:r>
    </w:p>
    <w:p w:rsidR="00996830" w:rsidRPr="00996830" w:rsidRDefault="00996830" w:rsidP="0099683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стр.139;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 совместная беседа по содержанию стихотворения;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устная зарисовка природы по содержанию;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20AAE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 уч-ся выразительно наизусть (1-2 уч-ся).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работа с вопросами к теме стр. 140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подробные ответы на вопросы стр. 140 (5 вопрос устно)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982A15" w:rsidRDefault="00996830" w:rsidP="0099683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  <w:u w:val="single"/>
        </w:rPr>
        <w:t xml:space="preserve"> </w:t>
      </w:r>
      <w:r w:rsidRPr="00ED3A2B">
        <w:rPr>
          <w:u w:val="single"/>
        </w:rPr>
        <w:t xml:space="preserve">  </w:t>
      </w:r>
      <w:proofErr w:type="spellStart"/>
      <w:r w:rsidRPr="00610E4A">
        <w:rPr>
          <w:b/>
          <w:sz w:val="28"/>
          <w:szCs w:val="28"/>
          <w:u w:val="single"/>
        </w:rPr>
        <w:t>Вн</w:t>
      </w:r>
      <w:proofErr w:type="spellEnd"/>
      <w:r w:rsidRPr="00610E4A">
        <w:rPr>
          <w:b/>
          <w:sz w:val="28"/>
          <w:szCs w:val="28"/>
          <w:u w:val="single"/>
        </w:rPr>
        <w:t xml:space="preserve">. чт. </w:t>
      </w:r>
      <w:r>
        <w:rPr>
          <w:sz w:val="28"/>
          <w:szCs w:val="28"/>
        </w:rPr>
        <w:t xml:space="preserve"> </w:t>
      </w:r>
      <w:r>
        <w:t xml:space="preserve">  </w:t>
      </w:r>
      <w:r w:rsidRPr="00CD6972">
        <w:rPr>
          <w:sz w:val="28"/>
          <w:szCs w:val="28"/>
        </w:rPr>
        <w:t>А. М. Волков  «Волшебник изумрудного города».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те</w:t>
      </w:r>
      <w:proofErr w:type="gramStart"/>
      <w:r>
        <w:rPr>
          <w:sz w:val="28"/>
          <w:szCs w:val="28"/>
        </w:rPr>
        <w:t>кст ск</w:t>
      </w:r>
      <w:proofErr w:type="gramEnd"/>
      <w:r>
        <w:rPr>
          <w:sz w:val="28"/>
          <w:szCs w:val="28"/>
        </w:rPr>
        <w:t>азки, аудиозапись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2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996830" w:rsidRPr="0043693B" w:rsidRDefault="00996830" w:rsidP="00996830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996830" w:rsidRPr="0043693B" w:rsidRDefault="00996830" w:rsidP="00996830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996830" w:rsidRPr="00BF20BB" w:rsidRDefault="00996830" w:rsidP="00996830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 о сказках.  </w:t>
      </w:r>
    </w:p>
    <w:p w:rsidR="00996830" w:rsidRDefault="00996830" w:rsidP="00996830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Pr="00C04419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характеристик положительных и отрицательных героев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подробные ответы на вопросы стр. 140 (5 вопрос устно)      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Pr="00C04419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441DB6" w:rsidRDefault="00996830" w:rsidP="00996830">
      <w:pPr>
        <w:pBdr>
          <w:top w:val="dotted" w:sz="6" w:space="1" w:color="A9A9A9"/>
          <w:bottom w:val="dotted" w:sz="6" w:space="1" w:color="A9A9A9"/>
        </w:pBdr>
        <w:shd w:val="clear" w:color="auto" w:fill="FCFCFC"/>
        <w:spacing w:after="300" w:line="600" w:lineRule="atLeast"/>
        <w:outlineLvl w:val="0"/>
        <w:rPr>
          <w:rFonts w:ascii="Helvetica" w:hAnsi="Helvetica"/>
          <w:caps/>
          <w:color w:val="333333"/>
          <w:kern w:val="36"/>
        </w:rPr>
      </w:pPr>
      <w:r w:rsidRPr="00441DB6">
        <w:rPr>
          <w:rFonts w:ascii="Helvetica" w:hAnsi="Helvetica"/>
          <w:caps/>
          <w:color w:val="333333"/>
          <w:kern w:val="36"/>
        </w:rPr>
        <w:lastRenderedPageBreak/>
        <w:t>КРАТКАЯ БИОГРАФИЯ А. М. ВОЛКОВА</w:t>
      </w:r>
    </w:p>
    <w:p w:rsidR="00996830" w:rsidRPr="00441DB6" w:rsidRDefault="00996830" w:rsidP="00996830">
      <w:pPr>
        <w:shd w:val="clear" w:color="auto" w:fill="FFFCFC"/>
        <w:rPr>
          <w:rFonts w:ascii="Helvetica" w:hAnsi="Helvetica"/>
          <w:color w:val="333333"/>
          <w:sz w:val="23"/>
          <w:szCs w:val="23"/>
        </w:rPr>
      </w:pPr>
      <w:r w:rsidRPr="00441DB6">
        <w:rPr>
          <w:rFonts w:ascii="Helvetica" w:hAnsi="Helvetica"/>
          <w:color w:val="333333"/>
          <w:sz w:val="23"/>
          <w:szCs w:val="23"/>
        </w:rPr>
        <w:br/>
      </w:r>
      <w:r>
        <w:rPr>
          <w:rFonts w:ascii="Helvetica" w:hAnsi="Helvetica"/>
          <w:noProof/>
          <w:color w:val="333333"/>
          <w:sz w:val="23"/>
          <w:szCs w:val="23"/>
        </w:rPr>
        <w:drawing>
          <wp:inline distT="0" distB="0" distL="0" distR="0">
            <wp:extent cx="1238250" cy="1685925"/>
            <wp:effectExtent l="19050" t="0" r="0" b="0"/>
            <wp:docPr id="4" name="Рисунок 4" descr="http://chto-chitat-detyam.ru/img/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hto-chitat-detyam.ru/img/06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1DB6">
        <w:rPr>
          <w:rFonts w:ascii="Helvetica" w:hAnsi="Helvetica"/>
          <w:color w:val="333333"/>
          <w:sz w:val="23"/>
          <w:szCs w:val="23"/>
        </w:rPr>
        <w:t xml:space="preserve">   Александр </w:t>
      </w:r>
      <w:proofErr w:type="spellStart"/>
      <w:r w:rsidRPr="00441DB6">
        <w:rPr>
          <w:rFonts w:ascii="Helvetica" w:hAnsi="Helvetica"/>
          <w:color w:val="333333"/>
          <w:sz w:val="23"/>
          <w:szCs w:val="23"/>
        </w:rPr>
        <w:t>Мелентьевич</w:t>
      </w:r>
      <w:proofErr w:type="spellEnd"/>
      <w:r w:rsidRPr="00441DB6">
        <w:rPr>
          <w:rFonts w:ascii="Helvetica" w:hAnsi="Helvetica"/>
          <w:color w:val="333333"/>
          <w:sz w:val="23"/>
          <w:szCs w:val="23"/>
        </w:rPr>
        <w:t xml:space="preserve"> Волков родился в 1891 г. в сибирском городе Усть-Каменогорске, образование первоначально получил в Томском учительском институте, а позднее окончил Московский университет. </w:t>
      </w:r>
      <w:r w:rsidRPr="00441DB6">
        <w:rPr>
          <w:rFonts w:ascii="Helvetica" w:hAnsi="Helvetica"/>
          <w:color w:val="333333"/>
          <w:sz w:val="23"/>
          <w:szCs w:val="23"/>
        </w:rPr>
        <w:br/>
        <w:t>   Почти полвека Волков отдал педагогической работе, он начал ее учителем начальной школы и закончил доцентом математики московского вуза. </w:t>
      </w:r>
      <w:r w:rsidRPr="00441DB6">
        <w:rPr>
          <w:rFonts w:ascii="Helvetica" w:hAnsi="Helvetica"/>
          <w:color w:val="333333"/>
          <w:sz w:val="23"/>
          <w:szCs w:val="23"/>
        </w:rPr>
        <w:br/>
        <w:t>   Одновременно с педагогической работой Волков увлеченно занимался литературным творчеством. С 1941 г. он был членом Союза советских писателей. Всего им написано 19 книг, которые опубликованы тиражом более 50 млн. экземпляров на 30 языках народов мира. </w:t>
      </w:r>
      <w:r w:rsidRPr="00441DB6">
        <w:rPr>
          <w:rFonts w:ascii="Helvetica" w:hAnsi="Helvetica"/>
          <w:color w:val="333333"/>
          <w:sz w:val="23"/>
          <w:szCs w:val="23"/>
        </w:rPr>
        <w:br/>
        <w:t>   Был женат, вырастил двоих детей. </w:t>
      </w:r>
      <w:r w:rsidRPr="00441DB6">
        <w:rPr>
          <w:rFonts w:ascii="Helvetica" w:hAnsi="Helvetica"/>
          <w:color w:val="333333"/>
          <w:sz w:val="23"/>
          <w:szCs w:val="23"/>
        </w:rPr>
        <w:br/>
        <w:t>   Умер в 1977 г. в возрасте 86 лет. </w:t>
      </w:r>
      <w:r w:rsidRPr="00441DB6">
        <w:rPr>
          <w:rFonts w:ascii="Helvetica" w:hAnsi="Helvetica"/>
          <w:color w:val="333333"/>
          <w:sz w:val="23"/>
          <w:szCs w:val="23"/>
        </w:rPr>
        <w:br/>
        <w:t xml:space="preserve">   </w:t>
      </w:r>
      <w:proofErr w:type="gramStart"/>
      <w:r w:rsidRPr="00441DB6">
        <w:rPr>
          <w:rFonts w:ascii="Helvetica" w:hAnsi="Helvetica"/>
          <w:color w:val="333333"/>
          <w:sz w:val="23"/>
          <w:szCs w:val="23"/>
        </w:rPr>
        <w:t>Творчество Волкова многогранно: сказки, исторические произведения, научно-художественные книги на военную и космическую тематику, переводы с французского произведений Ж. Верна («Дунайский лоцман» и «Необыкновенные приключения экспедиции Барсака»).</w:t>
      </w:r>
      <w:proofErr w:type="gramEnd"/>
      <w:r w:rsidRPr="00441DB6">
        <w:rPr>
          <w:rFonts w:ascii="Helvetica" w:hAnsi="Helvetica"/>
          <w:color w:val="333333"/>
          <w:sz w:val="23"/>
          <w:szCs w:val="23"/>
        </w:rPr>
        <w:t> </w:t>
      </w:r>
      <w:r w:rsidRPr="00441DB6">
        <w:rPr>
          <w:rFonts w:ascii="Helvetica" w:hAnsi="Helvetica"/>
          <w:color w:val="333333"/>
          <w:sz w:val="23"/>
          <w:szCs w:val="23"/>
        </w:rPr>
        <w:br/>
        <w:t xml:space="preserve">   Наиболее известны сказочные повести писателя из цикла «Волшебник Изумрудного города». Сама книга «Волшебник Изумрудного города» – переработка сказки американского писателя Франка </w:t>
      </w:r>
      <w:proofErr w:type="spellStart"/>
      <w:r w:rsidRPr="00441DB6">
        <w:rPr>
          <w:rFonts w:ascii="Helvetica" w:hAnsi="Helvetica"/>
          <w:color w:val="333333"/>
          <w:sz w:val="23"/>
          <w:szCs w:val="23"/>
        </w:rPr>
        <w:t>Баума</w:t>
      </w:r>
      <w:proofErr w:type="spellEnd"/>
      <w:r w:rsidRPr="00441DB6">
        <w:rPr>
          <w:rFonts w:ascii="Helvetica" w:hAnsi="Helvetica"/>
          <w:color w:val="333333"/>
          <w:sz w:val="23"/>
          <w:szCs w:val="23"/>
        </w:rPr>
        <w:t xml:space="preserve"> «Мудрец из страны </w:t>
      </w:r>
      <w:proofErr w:type="spellStart"/>
      <w:proofErr w:type="gramStart"/>
      <w:r w:rsidRPr="00441DB6">
        <w:rPr>
          <w:rFonts w:ascii="Helvetica" w:hAnsi="Helvetica"/>
          <w:color w:val="333333"/>
          <w:sz w:val="23"/>
          <w:szCs w:val="23"/>
        </w:rPr>
        <w:t>Оз</w:t>
      </w:r>
      <w:proofErr w:type="spellEnd"/>
      <w:proofErr w:type="gramEnd"/>
      <w:r w:rsidRPr="00441DB6">
        <w:rPr>
          <w:rFonts w:ascii="Helvetica" w:hAnsi="Helvetica"/>
          <w:color w:val="333333"/>
          <w:sz w:val="23"/>
          <w:szCs w:val="23"/>
        </w:rPr>
        <w:t>». Книги-продолжения – оригинальные произведения, связанные с первой книгой единством некоторых героев и местом действия. </w:t>
      </w:r>
      <w:r w:rsidRPr="00441DB6">
        <w:rPr>
          <w:rFonts w:ascii="Helvetica" w:hAnsi="Helvetica"/>
          <w:color w:val="333333"/>
          <w:sz w:val="23"/>
          <w:szCs w:val="23"/>
        </w:rPr>
        <w:br/>
        <w:t>   Научно-художественная книга Волкова «Земля и небо» переведена на многие языки, ее издавали во Франции и Англии, в Польше, Чехословакии и Болгарии, в Индии. </w:t>
      </w:r>
      <w:r w:rsidRPr="00441DB6">
        <w:rPr>
          <w:rFonts w:ascii="Helvetica" w:hAnsi="Helvetica"/>
          <w:color w:val="333333"/>
          <w:sz w:val="23"/>
          <w:szCs w:val="23"/>
        </w:rPr>
        <w:br/>
        <w:t>   Его исторические книги посвящены разным сюжетам и эпохам. </w:t>
      </w:r>
      <w:r w:rsidRPr="00441DB6">
        <w:rPr>
          <w:rFonts w:ascii="Helvetica" w:hAnsi="Helvetica"/>
          <w:color w:val="333333"/>
          <w:sz w:val="23"/>
          <w:szCs w:val="23"/>
        </w:rPr>
        <w:br/>
        <w:t xml:space="preserve">   Творческое наследие писателя является значительным вкладом в становление и развитие отечественной детской литературы в XX </w:t>
      </w:r>
      <w:proofErr w:type="gramStart"/>
      <w:r w:rsidRPr="00441DB6">
        <w:rPr>
          <w:rFonts w:ascii="Helvetica" w:hAnsi="Helvetica"/>
          <w:color w:val="333333"/>
          <w:sz w:val="23"/>
          <w:szCs w:val="23"/>
        </w:rPr>
        <w:t>в</w:t>
      </w:r>
      <w:proofErr w:type="gramEnd"/>
      <w:r w:rsidRPr="00441DB6">
        <w:rPr>
          <w:rFonts w:ascii="Helvetica" w:hAnsi="Helvetica"/>
          <w:color w:val="333333"/>
          <w:sz w:val="23"/>
          <w:szCs w:val="23"/>
        </w:rPr>
        <w:t>. </w:t>
      </w: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Default="00996830" w:rsidP="00996830">
      <w:pPr>
        <w:jc w:val="center"/>
        <w:rPr>
          <w:color w:val="000000"/>
        </w:rPr>
      </w:pPr>
    </w:p>
    <w:p w:rsidR="00996830" w:rsidRPr="00441DB6" w:rsidRDefault="00996830" w:rsidP="00996830">
      <w:pPr>
        <w:jc w:val="center"/>
        <w:rPr>
          <w:color w:val="804180"/>
        </w:rPr>
      </w:pPr>
      <w:r w:rsidRPr="00441DB6">
        <w:rPr>
          <w:color w:val="000000"/>
        </w:rPr>
        <w:fldChar w:fldCharType="begin"/>
      </w:r>
      <w:r w:rsidRPr="00441DB6">
        <w:rPr>
          <w:color w:val="000000"/>
        </w:rPr>
        <w:instrText xml:space="preserve"> HYPERLINK "https://briefly.ru/volkov/" </w:instrText>
      </w:r>
      <w:r w:rsidRPr="00441DB6">
        <w:rPr>
          <w:color w:val="000000"/>
        </w:rPr>
        <w:fldChar w:fldCharType="separate"/>
      </w:r>
    </w:p>
    <w:p w:rsidR="00996830" w:rsidRPr="00441DB6" w:rsidRDefault="00996830" w:rsidP="00996830">
      <w:pPr>
        <w:jc w:val="center"/>
      </w:pPr>
      <w:r w:rsidRPr="00441DB6">
        <w:rPr>
          <w:noProof/>
          <w:color w:val="804180"/>
        </w:rPr>
        <w:lastRenderedPageBreak/>
        <w:drawing>
          <wp:inline distT="0" distB="0" distL="0" distR="0">
            <wp:extent cx="428625" cy="571500"/>
            <wp:effectExtent l="19050" t="0" r="9525" b="0"/>
            <wp:docPr id="2" name="Рисунок 1" descr="Портрет Волкова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ртрет Волкова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830" w:rsidRPr="00441DB6" w:rsidRDefault="00996830" w:rsidP="00996830">
      <w:pPr>
        <w:rPr>
          <w:color w:val="804180"/>
        </w:rPr>
      </w:pPr>
      <w:r w:rsidRPr="00441DB6">
        <w:rPr>
          <w:color w:val="804180"/>
        </w:rPr>
        <w:t xml:space="preserve">Александр </w:t>
      </w:r>
      <w:proofErr w:type="spellStart"/>
      <w:r w:rsidRPr="00441DB6">
        <w:rPr>
          <w:color w:val="804180"/>
        </w:rPr>
        <w:t>Мелентьевич</w:t>
      </w:r>
      <w:proofErr w:type="spellEnd"/>
      <w:r w:rsidRPr="00441DB6">
        <w:rPr>
          <w:color w:val="804180"/>
        </w:rPr>
        <w:t xml:space="preserve"> Волков</w:t>
      </w:r>
    </w:p>
    <w:p w:rsidR="00996830" w:rsidRPr="00441DB6" w:rsidRDefault="00996830" w:rsidP="00996830">
      <w:pPr>
        <w:jc w:val="center"/>
        <w:rPr>
          <w:color w:val="000000"/>
        </w:rPr>
      </w:pPr>
      <w:r w:rsidRPr="00441DB6">
        <w:rPr>
          <w:color w:val="000000"/>
        </w:rPr>
        <w:fldChar w:fldCharType="end"/>
      </w:r>
    </w:p>
    <w:p w:rsidR="00996830" w:rsidRPr="00441DB6" w:rsidRDefault="00996830" w:rsidP="00996830">
      <w:pPr>
        <w:jc w:val="center"/>
        <w:outlineLvl w:val="0"/>
        <w:rPr>
          <w:b/>
          <w:bCs/>
          <w:color w:val="000000"/>
          <w:kern w:val="36"/>
        </w:rPr>
      </w:pPr>
      <w:r w:rsidRPr="00441DB6">
        <w:rPr>
          <w:b/>
          <w:bCs/>
          <w:color w:val="000000"/>
          <w:kern w:val="36"/>
        </w:rPr>
        <w:t>Волшебник Изумрудного города</w:t>
      </w:r>
    </w:p>
    <w:p w:rsidR="00996830" w:rsidRPr="00441DB6" w:rsidRDefault="00996830" w:rsidP="00996830">
      <w:pPr>
        <w:jc w:val="center"/>
        <w:rPr>
          <w:color w:val="000000"/>
        </w:rPr>
      </w:pPr>
      <w:r w:rsidRPr="00441DB6">
        <w:rPr>
          <w:color w:val="000000"/>
        </w:rPr>
        <w:t>Краткое содержание повести</w:t>
      </w:r>
    </w:p>
    <w:p w:rsidR="00996830" w:rsidRPr="00441DB6" w:rsidRDefault="00996830" w:rsidP="00996830">
      <w:pPr>
        <w:jc w:val="center"/>
        <w:rPr>
          <w:color w:val="666666"/>
        </w:rPr>
      </w:pPr>
      <w:r w:rsidRPr="00441DB6">
        <w:rPr>
          <w:color w:val="666666"/>
        </w:rPr>
        <w:t>читается за 10 минут, </w:t>
      </w:r>
      <w:hyperlink r:id="rId9" w:tgtFrame="_blank" w:history="1">
        <w:r w:rsidRPr="00441DB6">
          <w:rPr>
            <w:color w:val="666666"/>
            <w:u w:val="single"/>
          </w:rPr>
          <w:t>оригинал</w:t>
        </w:r>
      </w:hyperlink>
      <w:r w:rsidRPr="00441DB6">
        <w:rPr>
          <w:color w:val="666666"/>
        </w:rPr>
        <w:t> — 2,5 ч</w:t>
      </w:r>
    </w:p>
    <w:p w:rsidR="00996830" w:rsidRPr="00441DB6" w:rsidRDefault="00996830" w:rsidP="00996830">
      <w:pPr>
        <w:rPr>
          <w:color w:val="000000"/>
        </w:rPr>
      </w:pPr>
      <w:r w:rsidRPr="00441DB6">
        <w:rPr>
          <w:b/>
          <w:bCs/>
          <w:caps/>
          <w:color w:val="000000"/>
          <w:spacing w:val="15"/>
        </w:rPr>
        <w:t xml:space="preserve">ОЧЕНЬ КРАТКО: </w:t>
      </w:r>
      <w:r w:rsidRPr="00441DB6">
        <w:rPr>
          <w:rFonts w:ascii="Arial" w:hAnsi="Arial" w:cs="Arial"/>
          <w:b/>
          <w:bCs/>
          <w:caps/>
          <w:color w:val="000000"/>
          <w:spacing w:val="15"/>
        </w:rPr>
        <w:t>⚡</w:t>
      </w:r>
      <w:r w:rsidRPr="00441DB6">
        <w:rPr>
          <w:color w:val="000000"/>
        </w:rPr>
        <w:t> Обыкновенная девочка попадает в Волшебную Страну, где живут добрые и злые волшебницы, где животные и даже чучело из соломы и </w:t>
      </w:r>
      <w:proofErr w:type="gramStart"/>
      <w:r w:rsidRPr="00441DB6">
        <w:rPr>
          <w:color w:val="000000"/>
        </w:rPr>
        <w:t>дровосек, сделанный из железа разговаривают</w:t>
      </w:r>
      <w:proofErr w:type="gramEnd"/>
      <w:r w:rsidRPr="00441DB6">
        <w:rPr>
          <w:color w:val="000000"/>
        </w:rPr>
        <w:t xml:space="preserve"> человеческим языком.</w:t>
      </w:r>
    </w:p>
    <w:p w:rsidR="00996830" w:rsidRPr="00441DB6" w:rsidRDefault="00996830" w:rsidP="00996830">
      <w:pPr>
        <w:outlineLvl w:val="1"/>
        <w:rPr>
          <w:color w:val="000000"/>
        </w:rPr>
      </w:pPr>
      <w:r w:rsidRPr="00441DB6">
        <w:rPr>
          <w:color w:val="000000"/>
        </w:rPr>
        <w:t>Ураган</w:t>
      </w:r>
    </w:p>
    <w:p w:rsidR="00996830" w:rsidRPr="00441DB6" w:rsidRDefault="00996830" w:rsidP="00996830">
      <w:pPr>
        <w:rPr>
          <w:color w:val="000000"/>
        </w:rPr>
      </w:pPr>
      <w:r w:rsidRPr="00441DB6">
        <w:rPr>
          <w:color w:val="000000"/>
        </w:rPr>
        <w:t xml:space="preserve">Посреди канзасской степи, в небольшом фургоне, снятом с колёс, проживает бедный фермер Джон с женой и дочерью </w:t>
      </w:r>
      <w:proofErr w:type="spellStart"/>
      <w:r w:rsidRPr="00441DB6">
        <w:rPr>
          <w:color w:val="000000"/>
        </w:rPr>
        <w:t>Элли</w:t>
      </w:r>
      <w:proofErr w:type="spellEnd"/>
      <w:r w:rsidRPr="00441DB6">
        <w:rPr>
          <w:color w:val="000000"/>
        </w:rPr>
        <w:t>. В степях часто бывают ураганы, и семья прячется от них в погреб.</w:t>
      </w:r>
    </w:p>
    <w:p w:rsidR="00996830" w:rsidRPr="00441DB6" w:rsidRDefault="00996830" w:rsidP="00996830">
      <w:pPr>
        <w:rPr>
          <w:color w:val="000000"/>
        </w:rPr>
      </w:pPr>
      <w:r w:rsidRPr="00441DB6">
        <w:rPr>
          <w:color w:val="000000"/>
        </w:rPr>
        <w:t xml:space="preserve">В далёкой стране за высокими горами колдует злая волшебница </w:t>
      </w:r>
      <w:proofErr w:type="spellStart"/>
      <w:r w:rsidRPr="00441DB6">
        <w:rPr>
          <w:color w:val="000000"/>
        </w:rPr>
        <w:t>Гингема</w:t>
      </w:r>
      <w:proofErr w:type="spellEnd"/>
      <w:r w:rsidRPr="00441DB6">
        <w:rPr>
          <w:color w:val="000000"/>
        </w:rPr>
        <w:t xml:space="preserve">. С помощью волшебного зелья из лягушек, змей и мышей она вызывает страшный ураган, чтоб уничтожить весь людской род. Ураган доносится до Канзаса, и родители </w:t>
      </w:r>
      <w:proofErr w:type="spellStart"/>
      <w:r w:rsidRPr="00441DB6">
        <w:rPr>
          <w:color w:val="000000"/>
        </w:rPr>
        <w:t>Элли</w:t>
      </w:r>
      <w:proofErr w:type="spellEnd"/>
      <w:r w:rsidRPr="00441DB6">
        <w:rPr>
          <w:color w:val="000000"/>
        </w:rPr>
        <w:t xml:space="preserve"> прячутся в погребе. Любимец </w:t>
      </w:r>
      <w:proofErr w:type="spellStart"/>
      <w:r w:rsidRPr="00441DB6">
        <w:rPr>
          <w:color w:val="000000"/>
        </w:rPr>
        <w:t>Элли</w:t>
      </w:r>
      <w:proofErr w:type="spellEnd"/>
      <w:r w:rsidRPr="00441DB6">
        <w:rPr>
          <w:color w:val="000000"/>
        </w:rPr>
        <w:t xml:space="preserve">, пёсик </w:t>
      </w:r>
      <w:proofErr w:type="spellStart"/>
      <w:r w:rsidRPr="00441DB6">
        <w:rPr>
          <w:color w:val="000000"/>
        </w:rPr>
        <w:t>Тотошка</w:t>
      </w:r>
      <w:proofErr w:type="spellEnd"/>
      <w:r w:rsidRPr="00441DB6">
        <w:rPr>
          <w:color w:val="000000"/>
        </w:rPr>
        <w:t xml:space="preserve"> бежит в фургон, и девочка бросается за ним. Неожиданно вихрь поднимает фургон в воздух и уносит его.</w:t>
      </w:r>
    </w:p>
    <w:p w:rsidR="00996830" w:rsidRPr="00441DB6" w:rsidRDefault="00996830" w:rsidP="00996830">
      <w:pPr>
        <w:outlineLvl w:val="1"/>
        <w:rPr>
          <w:color w:val="000000"/>
        </w:rPr>
      </w:pPr>
      <w:r w:rsidRPr="00441DB6">
        <w:rPr>
          <w:color w:val="000000"/>
        </w:rPr>
        <w:t>Часть первая. Дорога из жёлтого кирпича</w:t>
      </w:r>
    </w:p>
    <w:p w:rsidR="00996830" w:rsidRPr="00441DB6" w:rsidRDefault="00996830" w:rsidP="00996830">
      <w:pPr>
        <w:rPr>
          <w:color w:val="000000"/>
        </w:rPr>
      </w:pPr>
      <w:r w:rsidRPr="00441DB6">
        <w:rPr>
          <w:color w:val="000000"/>
        </w:rPr>
        <w:t xml:space="preserve">Выйдя из фургона, </w:t>
      </w:r>
      <w:proofErr w:type="spellStart"/>
      <w:r w:rsidRPr="00441DB6">
        <w:rPr>
          <w:color w:val="000000"/>
        </w:rPr>
        <w:t>Элли</w:t>
      </w:r>
      <w:proofErr w:type="spellEnd"/>
      <w:r w:rsidRPr="00441DB6">
        <w:rPr>
          <w:color w:val="000000"/>
        </w:rPr>
        <w:t xml:space="preserve"> видит, что находится в необычайно красивой стране. Её приветствуют несколько мужчин в </w:t>
      </w:r>
      <w:proofErr w:type="spellStart"/>
      <w:r w:rsidRPr="00441DB6">
        <w:rPr>
          <w:color w:val="000000"/>
        </w:rPr>
        <w:t>голубой</w:t>
      </w:r>
      <w:proofErr w:type="spellEnd"/>
      <w:r w:rsidRPr="00441DB6">
        <w:rPr>
          <w:color w:val="000000"/>
        </w:rPr>
        <w:t xml:space="preserve"> одежде и </w:t>
      </w:r>
      <w:proofErr w:type="spellStart"/>
      <w:r w:rsidRPr="00441DB6">
        <w:rPr>
          <w:color w:val="000000"/>
        </w:rPr>
        <w:t>Виллина</w:t>
      </w:r>
      <w:proofErr w:type="spellEnd"/>
      <w:r w:rsidRPr="00441DB6">
        <w:rPr>
          <w:color w:val="000000"/>
        </w:rPr>
        <w:t xml:space="preserve">, старая женщина в белой мантии. Женщина объясняет, что </w:t>
      </w:r>
      <w:proofErr w:type="spellStart"/>
      <w:r w:rsidRPr="00441DB6">
        <w:rPr>
          <w:color w:val="000000"/>
        </w:rPr>
        <w:t>Элли</w:t>
      </w:r>
      <w:proofErr w:type="spellEnd"/>
      <w:r w:rsidRPr="00441DB6">
        <w:rPr>
          <w:color w:val="000000"/>
        </w:rPr>
        <w:t xml:space="preserve"> попала в Волшебную страну, которая поделена на четыре части: </w:t>
      </w:r>
      <w:proofErr w:type="spellStart"/>
      <w:r w:rsidRPr="00441DB6">
        <w:rPr>
          <w:color w:val="000000"/>
        </w:rPr>
        <w:t>Голубая</w:t>
      </w:r>
      <w:proofErr w:type="spellEnd"/>
      <w:r w:rsidRPr="00441DB6">
        <w:rPr>
          <w:color w:val="000000"/>
        </w:rPr>
        <w:t>, Жёлтая, Фиолетовая и </w:t>
      </w:r>
      <w:proofErr w:type="spellStart"/>
      <w:r w:rsidRPr="00441DB6">
        <w:rPr>
          <w:color w:val="000000"/>
        </w:rPr>
        <w:t>Розовая</w:t>
      </w:r>
      <w:proofErr w:type="spellEnd"/>
      <w:r w:rsidRPr="00441DB6">
        <w:rPr>
          <w:color w:val="000000"/>
        </w:rPr>
        <w:t xml:space="preserve">. В каждой из них правят волшебницы. Повелительница Розовой страны, </w:t>
      </w:r>
      <w:proofErr w:type="spellStart"/>
      <w:r w:rsidRPr="00441DB6">
        <w:rPr>
          <w:color w:val="000000"/>
        </w:rPr>
        <w:t>Стелла</w:t>
      </w:r>
      <w:proofErr w:type="spellEnd"/>
      <w:r w:rsidRPr="00441DB6">
        <w:rPr>
          <w:color w:val="000000"/>
        </w:rPr>
        <w:t xml:space="preserve"> и Жёлтой, </w:t>
      </w:r>
      <w:proofErr w:type="spellStart"/>
      <w:r w:rsidRPr="00441DB6">
        <w:rPr>
          <w:color w:val="000000"/>
        </w:rPr>
        <w:t>Виллина</w:t>
      </w:r>
      <w:proofErr w:type="spellEnd"/>
      <w:r w:rsidRPr="00441DB6">
        <w:rPr>
          <w:color w:val="000000"/>
        </w:rPr>
        <w:t> — добрые, а </w:t>
      </w:r>
      <w:proofErr w:type="spellStart"/>
      <w:r w:rsidRPr="00441DB6">
        <w:rPr>
          <w:color w:val="000000"/>
        </w:rPr>
        <w:t>Гингема</w:t>
      </w:r>
      <w:proofErr w:type="spellEnd"/>
      <w:r w:rsidRPr="00441DB6">
        <w:rPr>
          <w:color w:val="000000"/>
        </w:rPr>
        <w:t xml:space="preserve"> и </w:t>
      </w:r>
      <w:proofErr w:type="spellStart"/>
      <w:r w:rsidRPr="00441DB6">
        <w:rPr>
          <w:color w:val="000000"/>
        </w:rPr>
        <w:t>Бастинда</w:t>
      </w:r>
      <w:proofErr w:type="spellEnd"/>
      <w:r w:rsidRPr="00441DB6">
        <w:rPr>
          <w:color w:val="000000"/>
        </w:rPr>
        <w:t xml:space="preserve">, властительницы </w:t>
      </w:r>
      <w:proofErr w:type="spellStart"/>
      <w:r w:rsidRPr="00441DB6">
        <w:rPr>
          <w:color w:val="000000"/>
        </w:rPr>
        <w:t>Голубой</w:t>
      </w:r>
      <w:proofErr w:type="spellEnd"/>
      <w:r w:rsidRPr="00441DB6">
        <w:rPr>
          <w:color w:val="000000"/>
        </w:rPr>
        <w:t xml:space="preserve"> и Фиолетовой стран, злые волшебницы.</w:t>
      </w:r>
    </w:p>
    <w:p w:rsidR="00996830" w:rsidRPr="00441DB6" w:rsidRDefault="00996830" w:rsidP="00996830">
      <w:pPr>
        <w:rPr>
          <w:color w:val="666666"/>
        </w:rPr>
      </w:pPr>
      <w:r w:rsidRPr="00441DB6">
        <w:rPr>
          <w:color w:val="666666"/>
        </w:rPr>
        <w:t>Продолжение текста после рекламы</w:t>
      </w:r>
    </w:p>
    <w:p w:rsidR="00996830" w:rsidRPr="00441DB6" w:rsidRDefault="00996830" w:rsidP="00996830">
      <w:pPr>
        <w:rPr>
          <w:ins w:id="0" w:author="Unknown"/>
          <w:color w:val="000000"/>
        </w:rPr>
      </w:pPr>
      <w:ins w:id="1" w:author="Unknown">
        <w:r w:rsidRPr="00441DB6">
          <w:rPr>
            <w:color w:val="000000"/>
          </w:rPr>
          <w:t xml:space="preserve">Узнав, что </w:t>
        </w:r>
        <w:proofErr w:type="spellStart"/>
        <w:r w:rsidRPr="00441DB6">
          <w:rPr>
            <w:color w:val="000000"/>
          </w:rPr>
          <w:t>Гингема</w:t>
        </w:r>
        <w:proofErr w:type="spellEnd"/>
        <w:r w:rsidRPr="00441DB6">
          <w:rPr>
            <w:color w:val="000000"/>
          </w:rPr>
          <w:t xml:space="preserve"> послала разрушительный ураган, </w:t>
        </w:r>
        <w:proofErr w:type="spellStart"/>
        <w:r w:rsidRPr="00441DB6">
          <w:rPr>
            <w:color w:val="000000"/>
          </w:rPr>
          <w:t>Виллина</w:t>
        </w:r>
        <w:proofErr w:type="spellEnd"/>
        <w:r w:rsidRPr="00441DB6">
          <w:rPr>
            <w:color w:val="000000"/>
          </w:rPr>
          <w:t xml:space="preserve"> лишила его силы. В своей волшебной книге она прочитала, что фургон всегда пустует в бурю, и позволила урагану сбросить его </w:t>
        </w:r>
        <w:proofErr w:type="spellStart"/>
        <w:r w:rsidRPr="00441DB6">
          <w:rPr>
            <w:color w:val="000000"/>
          </w:rPr>
          <w:t>Гингеме</w:t>
        </w:r>
        <w:proofErr w:type="spellEnd"/>
        <w:r w:rsidRPr="00441DB6">
          <w:rPr>
            <w:color w:val="000000"/>
          </w:rPr>
          <w:t xml:space="preserve"> на голову. Жители </w:t>
        </w:r>
        <w:proofErr w:type="spellStart"/>
        <w:r w:rsidRPr="00441DB6">
          <w:rPr>
            <w:color w:val="000000"/>
          </w:rPr>
          <w:t>Голубой</w:t>
        </w:r>
        <w:proofErr w:type="spellEnd"/>
        <w:r w:rsidRPr="00441DB6">
          <w:rPr>
            <w:color w:val="000000"/>
          </w:rPr>
          <w:t xml:space="preserve"> страны </w:t>
        </w:r>
        <w:proofErr w:type="spellStart"/>
        <w:r w:rsidRPr="00441DB6">
          <w:rPr>
            <w:color w:val="000000"/>
          </w:rPr>
          <w:t>Жевуны</w:t>
        </w:r>
        <w:proofErr w:type="spellEnd"/>
        <w:r w:rsidRPr="00441DB6">
          <w:rPr>
            <w:color w:val="000000"/>
          </w:rPr>
          <w:t>, одетые в </w:t>
        </w:r>
        <w:proofErr w:type="spellStart"/>
        <w:r w:rsidRPr="00441DB6">
          <w:rPr>
            <w:color w:val="000000"/>
          </w:rPr>
          <w:t>голубую</w:t>
        </w:r>
        <w:proofErr w:type="spellEnd"/>
        <w:r w:rsidRPr="00441DB6">
          <w:rPr>
            <w:color w:val="000000"/>
          </w:rPr>
          <w:t xml:space="preserve"> одежду и названные так за привычку двигать челюстями, называют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Феей Убивающего Домика и своей освободительницей.</w:t>
        </w:r>
      </w:ins>
    </w:p>
    <w:p w:rsidR="00996830" w:rsidRPr="00441DB6" w:rsidRDefault="00996830" w:rsidP="00996830">
      <w:pPr>
        <w:rPr>
          <w:ins w:id="2" w:author="Unknown"/>
          <w:color w:val="000000"/>
        </w:rPr>
      </w:pPr>
      <w:ins w:id="3" w:author="Unknown">
        <w:r w:rsidRPr="00441DB6">
          <w:rPr>
            <w:color w:val="000000"/>
          </w:rPr>
          <w:t xml:space="preserve">Волшебная страна отделена от остального света Кругосветными горами и Великой пустыней. В волшебной книге </w:t>
        </w:r>
        <w:proofErr w:type="spellStart"/>
        <w:r w:rsidRPr="00441DB6">
          <w:rPr>
            <w:color w:val="000000"/>
          </w:rPr>
          <w:t>Виллины</w:t>
        </w:r>
        <w:proofErr w:type="spellEnd"/>
        <w:r w:rsidRPr="00441DB6">
          <w:rPr>
            <w:color w:val="000000"/>
          </w:rPr>
          <w:t xml:space="preserve"> написано, что волшебник Гудвин, могущественный правитель Изумрудного города, отправит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домой, если девочка поможет трём существам выполнить их самые заветные желания. Идти к Гудвину нужно по дороге, мощённой жёлтым кирпичом, но башмачки </w:t>
        </w:r>
        <w:proofErr w:type="spellStart"/>
        <w:proofErr w:type="gram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не</w:t>
        </w:r>
        <w:proofErr w:type="gramEnd"/>
        <w:r w:rsidRPr="00441DB6">
          <w:rPr>
            <w:color w:val="000000"/>
          </w:rPr>
          <w:t> выдержат такой трудный и долгий путь, и </w:t>
        </w:r>
        <w:proofErr w:type="spellStart"/>
        <w:r w:rsidRPr="00441DB6">
          <w:rPr>
            <w:color w:val="000000"/>
          </w:rPr>
          <w:t>Тотошка</w:t>
        </w:r>
        <w:proofErr w:type="spellEnd"/>
        <w:r w:rsidRPr="00441DB6">
          <w:rPr>
            <w:color w:val="000000"/>
          </w:rPr>
          <w:t xml:space="preserve">, который в Волшебной стране может говорить человеческим языком, приносит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серебряные башмачки из пещеры </w:t>
        </w:r>
        <w:proofErr w:type="spellStart"/>
        <w:r w:rsidRPr="00441DB6">
          <w:rPr>
            <w:color w:val="000000"/>
          </w:rPr>
          <w:t>Гингемы</w:t>
        </w:r>
        <w:proofErr w:type="spellEnd"/>
        <w:r w:rsidRPr="00441DB6">
          <w:rPr>
            <w:color w:val="000000"/>
          </w:rPr>
          <w:t xml:space="preserve">. Башмачки обладают волшебной силой, но какой, </w:t>
        </w:r>
        <w:proofErr w:type="spellStart"/>
        <w:r w:rsidRPr="00441DB6">
          <w:rPr>
            <w:color w:val="000000"/>
          </w:rPr>
          <w:t>Жевуны</w:t>
        </w:r>
        <w:proofErr w:type="spellEnd"/>
        <w:r w:rsidRPr="00441DB6">
          <w:rPr>
            <w:color w:val="000000"/>
          </w:rPr>
          <w:t xml:space="preserve"> не знают.</w:t>
        </w:r>
      </w:ins>
    </w:p>
    <w:p w:rsidR="00996830" w:rsidRPr="00441DB6" w:rsidRDefault="00996830" w:rsidP="00996830">
      <w:pPr>
        <w:rPr>
          <w:ins w:id="4" w:author="Unknown"/>
          <w:color w:val="000000"/>
        </w:rPr>
      </w:pPr>
      <w:proofErr w:type="spellStart"/>
      <w:ins w:id="5" w:author="Unknown"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идёт в Изумрудный город. По дороге ей попадается пшеничное поле, в центре которого стоит чучело из соломы в виде человечка, одетое в старое платье. Чучело окликает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>, и они знакомятся. Девочка снимает его с кола, и Страшила, так зовут чучело, отправляется с ней в Изумрудный город, чтоб попросить у Гудвина мозги. Его знакомая ворона сказала, что если бы у </w:t>
        </w:r>
        <w:proofErr w:type="gramStart"/>
        <w:r w:rsidRPr="00441DB6">
          <w:rPr>
            <w:color w:val="000000"/>
          </w:rPr>
          <w:t>Страшилы</w:t>
        </w:r>
        <w:proofErr w:type="gramEnd"/>
        <w:r w:rsidRPr="00441DB6">
          <w:rPr>
            <w:color w:val="000000"/>
          </w:rPr>
          <w:t xml:space="preserve"> были мозги, то он был бы такой, как все люди.</w:t>
        </w:r>
      </w:ins>
    </w:p>
    <w:p w:rsidR="00996830" w:rsidRPr="00441DB6" w:rsidRDefault="00996830" w:rsidP="00996830">
      <w:pPr>
        <w:rPr>
          <w:ins w:id="6" w:author="Unknown"/>
          <w:color w:val="000000"/>
        </w:rPr>
      </w:pPr>
      <w:ins w:id="7" w:author="Unknown">
        <w:r w:rsidRPr="00441DB6">
          <w:rPr>
            <w:color w:val="000000"/>
          </w:rPr>
          <w:t>Ночь застаёт путешественников в лесу, и </w:t>
        </w:r>
        <w:proofErr w:type="spellStart"/>
        <w:proofErr w:type="gram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с</w:t>
        </w:r>
        <w:proofErr w:type="gramEnd"/>
        <w:r w:rsidRPr="00441DB6">
          <w:rPr>
            <w:color w:val="000000"/>
          </w:rPr>
          <w:t> </w:t>
        </w:r>
        <w:proofErr w:type="spellStart"/>
        <w:r w:rsidRPr="00441DB6">
          <w:rPr>
            <w:color w:val="000000"/>
          </w:rPr>
          <w:t>Тотошкой</w:t>
        </w:r>
        <w:proofErr w:type="spellEnd"/>
        <w:r w:rsidRPr="00441DB6">
          <w:rPr>
            <w:color w:val="000000"/>
          </w:rPr>
          <w:t xml:space="preserve"> ночуют в лесной хижине. Страшила, который не нуждается ни </w:t>
        </w:r>
        <w:proofErr w:type="gramStart"/>
        <w:r w:rsidRPr="00441DB6">
          <w:rPr>
            <w:color w:val="000000"/>
          </w:rPr>
          <w:t>в</w:t>
        </w:r>
        <w:proofErr w:type="gramEnd"/>
        <w:r w:rsidRPr="00441DB6">
          <w:rPr>
            <w:color w:val="000000"/>
          </w:rPr>
          <w:t xml:space="preserve"> сне, ни в еде, охраняет их. Утром, продолжив путь по лесу, они слышат чей-то стон и находят дровосека, сделанного из железа. Вот уже год, как он заржавел, и никто не приходит к нему на помощь.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находит в хижине маслёнку и смазывает его суставы. Услышав, что путешественники идут в Изумрудный город, </w:t>
        </w:r>
        <w:r w:rsidRPr="00441DB6">
          <w:rPr>
            <w:color w:val="000000"/>
          </w:rPr>
          <w:lastRenderedPageBreak/>
          <w:t>Железный Дровосек просит взять его с собой, чтоб попросить у Гудвина сердце. Когда-то он был человеком и хотел жениться на хорошенькой девушке, но её тётка не желала этого брака и обратилась за помощью к </w:t>
        </w:r>
        <w:proofErr w:type="spellStart"/>
        <w:r w:rsidRPr="00441DB6">
          <w:rPr>
            <w:color w:val="000000"/>
          </w:rPr>
          <w:t>Гингеме</w:t>
        </w:r>
        <w:proofErr w:type="spellEnd"/>
        <w:r w:rsidRPr="00441DB6">
          <w:rPr>
            <w:color w:val="000000"/>
          </w:rPr>
          <w:t xml:space="preserve">. Злая волшебница заколдовала его </w:t>
        </w:r>
        <w:proofErr w:type="gramStart"/>
        <w:r w:rsidRPr="00441DB6">
          <w:rPr>
            <w:color w:val="000000"/>
          </w:rPr>
          <w:t>топор</w:t>
        </w:r>
        <w:proofErr w:type="gramEnd"/>
        <w:r w:rsidRPr="00441DB6">
          <w:rPr>
            <w:color w:val="000000"/>
          </w:rPr>
          <w:t xml:space="preserve"> и топор отрубил ему ногу. Кузнец сделал ему </w:t>
        </w:r>
        <w:proofErr w:type="gramStart"/>
        <w:r w:rsidRPr="00441DB6">
          <w:rPr>
            <w:color w:val="000000"/>
          </w:rPr>
          <w:t>железную</w:t>
        </w:r>
        <w:proofErr w:type="gramEnd"/>
        <w:r w:rsidRPr="00441DB6">
          <w:rPr>
            <w:color w:val="000000"/>
          </w:rPr>
          <w:t xml:space="preserve">, но девушка любила его по-прежнему. Тогда </w:t>
        </w:r>
        <w:proofErr w:type="spellStart"/>
        <w:r w:rsidRPr="00441DB6">
          <w:rPr>
            <w:color w:val="000000"/>
          </w:rPr>
          <w:t>Гингема</w:t>
        </w:r>
        <w:proofErr w:type="spellEnd"/>
        <w:r w:rsidRPr="00441DB6">
          <w:rPr>
            <w:color w:val="000000"/>
          </w:rPr>
          <w:t xml:space="preserve"> снова заколдовала </w:t>
        </w:r>
        <w:proofErr w:type="gramStart"/>
        <w:r w:rsidRPr="00441DB6">
          <w:rPr>
            <w:color w:val="000000"/>
          </w:rPr>
          <w:t>топор</w:t>
        </w:r>
        <w:proofErr w:type="gramEnd"/>
        <w:r w:rsidRPr="00441DB6">
          <w:rPr>
            <w:color w:val="000000"/>
          </w:rPr>
          <w:t xml:space="preserve"> и он отрубил дровосеку вторую ногу, затем руки, голову и туловище. Кузнец сделал ему железные части тела, девушка по-прежнему его любила, но теперь у него не было сердца, а без сердца он не может любить. Он вернул невесте её слово, но девушка сказала, что любит его и будет ждать, пока он не одумается. Попав под дождь, Железный Дровосек заржавел, простоял год в лесу и теперь ничего не знает о своей любимой.</w:t>
        </w:r>
      </w:ins>
    </w:p>
    <w:p w:rsidR="00996830" w:rsidRPr="00441DB6" w:rsidRDefault="00996830" w:rsidP="00996830">
      <w:pPr>
        <w:rPr>
          <w:ins w:id="8" w:author="Unknown"/>
          <w:color w:val="666666"/>
        </w:rPr>
      </w:pPr>
      <w:ins w:id="9" w:author="Unknown">
        <w:r w:rsidRPr="00441DB6">
          <w:rPr>
            <w:color w:val="666666"/>
          </w:rPr>
          <w:t xml:space="preserve">Благодаря рекламе </w:t>
        </w:r>
        <w:proofErr w:type="spellStart"/>
        <w:r w:rsidRPr="00441DB6">
          <w:rPr>
            <w:color w:val="666666"/>
          </w:rPr>
          <w:t>Брифли</w:t>
        </w:r>
        <w:proofErr w:type="spellEnd"/>
        <w:r w:rsidRPr="00441DB6">
          <w:rPr>
            <w:color w:val="666666"/>
          </w:rPr>
          <w:t xml:space="preserve"> </w:t>
        </w:r>
        <w:proofErr w:type="gramStart"/>
        <w:r w:rsidRPr="00441DB6">
          <w:rPr>
            <w:color w:val="666666"/>
          </w:rPr>
          <w:t>бесплатен</w:t>
        </w:r>
        <w:proofErr w:type="gramEnd"/>
      </w:ins>
    </w:p>
    <w:p w:rsidR="00996830" w:rsidRPr="00441DB6" w:rsidRDefault="00996830" w:rsidP="00996830">
      <w:pPr>
        <w:rPr>
          <w:ins w:id="10" w:author="Unknown"/>
          <w:color w:val="000000"/>
        </w:rPr>
      </w:pPr>
      <w:ins w:id="11" w:author="Unknown">
        <w:r w:rsidRPr="00441DB6">
          <w:rPr>
            <w:color w:val="000000"/>
          </w:rPr>
          <w:t>Железный Дровосек оказывается прекрасным товарищем, между ним и </w:t>
        </w:r>
        <w:proofErr w:type="gramStart"/>
        <w:r w:rsidRPr="00441DB6">
          <w:rPr>
            <w:color w:val="000000"/>
          </w:rPr>
          <w:t>Страшилой</w:t>
        </w:r>
        <w:proofErr w:type="gramEnd"/>
        <w:r w:rsidRPr="00441DB6">
          <w:rPr>
            <w:color w:val="000000"/>
          </w:rPr>
          <w:t xml:space="preserve"> завязывается крепкая дружба и возникает непрекращающийся спор: что лучше — мозги или сердце. Увлёкшись, они не замечают, что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попала в беду: девочку унёс людоед. Благодаря находчивости </w:t>
        </w:r>
        <w:proofErr w:type="gramStart"/>
        <w:r w:rsidRPr="00441DB6">
          <w:rPr>
            <w:color w:val="000000"/>
          </w:rPr>
          <w:t>Страшилы</w:t>
        </w:r>
        <w:proofErr w:type="gramEnd"/>
        <w:r w:rsidRPr="00441DB6">
          <w:rPr>
            <w:color w:val="000000"/>
          </w:rPr>
          <w:t xml:space="preserve"> Железный Дровосек убивает людоеда.</w:t>
        </w:r>
      </w:ins>
    </w:p>
    <w:p w:rsidR="00996830" w:rsidRPr="00441DB6" w:rsidRDefault="00996830" w:rsidP="00996830">
      <w:pPr>
        <w:rPr>
          <w:ins w:id="12" w:author="Unknown"/>
          <w:color w:val="000000"/>
        </w:rPr>
      </w:pPr>
      <w:ins w:id="13" w:author="Unknown">
        <w:r w:rsidRPr="00441DB6">
          <w:rPr>
            <w:color w:val="000000"/>
          </w:rPr>
          <w:t>Вскоре путешественникам встречается огромный Лев, который просит взять его с собой к Гудвину, чтоб попросить смелости, так как он трус. С помощью Льва путешественники преодолевают огромный овраг, справляются со страшными саблезубыми тиграми и переправляются на другой берег бурной реки.</w:t>
        </w:r>
      </w:ins>
    </w:p>
    <w:p w:rsidR="00996830" w:rsidRPr="00441DB6" w:rsidRDefault="00996830" w:rsidP="00996830">
      <w:pPr>
        <w:rPr>
          <w:ins w:id="14" w:author="Unknown"/>
          <w:color w:val="000000"/>
        </w:rPr>
      </w:pPr>
      <w:ins w:id="15" w:author="Unknown">
        <w:r w:rsidRPr="00441DB6">
          <w:rPr>
            <w:color w:val="000000"/>
          </w:rPr>
          <w:t xml:space="preserve">По дороге путешественникам встречается маковое поле. Заснувших </w:t>
        </w:r>
        <w:proofErr w:type="spellStart"/>
        <w:proofErr w:type="gram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с</w:t>
        </w:r>
        <w:proofErr w:type="gramEnd"/>
        <w:r w:rsidRPr="00441DB6">
          <w:rPr>
            <w:color w:val="000000"/>
          </w:rPr>
          <w:t> </w:t>
        </w:r>
        <w:proofErr w:type="spellStart"/>
        <w:r w:rsidRPr="00441DB6">
          <w:rPr>
            <w:color w:val="000000"/>
          </w:rPr>
          <w:t>Тотошкой</w:t>
        </w:r>
        <w:proofErr w:type="spellEnd"/>
        <w:r w:rsidRPr="00441DB6">
          <w:rPr>
            <w:color w:val="000000"/>
          </w:rPr>
          <w:t xml:space="preserve">, Страшила и Железный Дровосек переносят через него на руках, но Лев не успевает его перебежать и засыпает на самом краю поля. Железный Дровосек спасает от кота королеву мышей. Собрав </w:t>
        </w:r>
        <w:proofErr w:type="gramStart"/>
        <w:r w:rsidRPr="00441DB6">
          <w:rPr>
            <w:color w:val="000000"/>
          </w:rPr>
          <w:t>своих</w:t>
        </w:r>
        <w:proofErr w:type="gramEnd"/>
        <w:r w:rsidRPr="00441DB6">
          <w:rPr>
            <w:color w:val="000000"/>
          </w:rPr>
          <w:t xml:space="preserve"> поданных, королева вывозит с поля Льва. Она дарит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серебряный свисток, чтоб девочка всегда могла её вызвать.</w:t>
        </w:r>
      </w:ins>
    </w:p>
    <w:p w:rsidR="00996830" w:rsidRPr="00441DB6" w:rsidRDefault="00996830" w:rsidP="00996830">
      <w:pPr>
        <w:outlineLvl w:val="1"/>
        <w:rPr>
          <w:ins w:id="16" w:author="Unknown"/>
          <w:color w:val="000000"/>
        </w:rPr>
      </w:pPr>
      <w:ins w:id="17" w:author="Unknown">
        <w:r w:rsidRPr="00441DB6">
          <w:rPr>
            <w:color w:val="000000"/>
          </w:rPr>
          <w:t>Часть вторая. Изумрудный город</w:t>
        </w:r>
      </w:ins>
    </w:p>
    <w:p w:rsidR="00996830" w:rsidRPr="00441DB6" w:rsidRDefault="00996830" w:rsidP="00996830">
      <w:pPr>
        <w:rPr>
          <w:ins w:id="18" w:author="Unknown"/>
          <w:color w:val="000000"/>
        </w:rPr>
      </w:pPr>
      <w:ins w:id="19" w:author="Unknown">
        <w:r w:rsidRPr="00441DB6">
          <w:rPr>
            <w:color w:val="000000"/>
          </w:rPr>
          <w:t>Путешественники приходят в Изумрудный город, где все жители носят зелёную одежду. Фермер, у которого они останавливаются на ночлег, рассказывает, что никто никогда не видел лица Гудвина, так как он принимает разные облики.</w:t>
        </w:r>
      </w:ins>
    </w:p>
    <w:p w:rsidR="00996830" w:rsidRPr="00441DB6" w:rsidRDefault="00996830" w:rsidP="00996830">
      <w:pPr>
        <w:rPr>
          <w:ins w:id="20" w:author="Unknown"/>
          <w:color w:val="000000"/>
        </w:rPr>
      </w:pPr>
      <w:ins w:id="21" w:author="Unknown">
        <w:r w:rsidRPr="00441DB6">
          <w:rPr>
            <w:color w:val="000000"/>
          </w:rPr>
          <w:t>Изумрудный город окружён высокой каменной стеной. Страж ворот одевает всем зелёные очки, чтоб их не ослепило великолепие города. Даже его жители носят очки день и ночь.</w:t>
        </w:r>
      </w:ins>
    </w:p>
    <w:p w:rsidR="00996830" w:rsidRPr="00441DB6" w:rsidRDefault="00996830" w:rsidP="00996830">
      <w:pPr>
        <w:rPr>
          <w:ins w:id="22" w:author="Unknown"/>
          <w:color w:val="000000"/>
        </w:rPr>
      </w:pPr>
      <w:ins w:id="23" w:author="Unknown">
        <w:r w:rsidRPr="00441DB6">
          <w:rPr>
            <w:color w:val="000000"/>
          </w:rPr>
          <w:t xml:space="preserve">Перебравшись через ров, путешественники попадают во дворец. Великий волшебник Гудвин, принимая различные образы, беседует с путешественниками по одному. Узнав о гибели </w:t>
        </w:r>
        <w:proofErr w:type="spellStart"/>
        <w:r w:rsidRPr="00441DB6">
          <w:rPr>
            <w:color w:val="000000"/>
          </w:rPr>
          <w:t>Гингемы</w:t>
        </w:r>
        <w:proofErr w:type="spellEnd"/>
        <w:r w:rsidRPr="00441DB6">
          <w:rPr>
            <w:color w:val="000000"/>
          </w:rPr>
          <w:t xml:space="preserve">, Гудвин ставит условие: он поможет исполнить то, о чем его просят, но для этого нужно уничтожить злую волшебницу </w:t>
        </w:r>
        <w:proofErr w:type="spellStart"/>
        <w:r w:rsidRPr="00441DB6">
          <w:rPr>
            <w:color w:val="000000"/>
          </w:rPr>
          <w:t>Бастинду</w:t>
        </w:r>
        <w:proofErr w:type="spellEnd"/>
        <w:r w:rsidRPr="00441DB6">
          <w:rPr>
            <w:color w:val="000000"/>
          </w:rPr>
          <w:t>, повелительницу Фиолетовой страны.</w:t>
        </w:r>
      </w:ins>
    </w:p>
    <w:p w:rsidR="00996830" w:rsidRPr="00441DB6" w:rsidRDefault="00996830" w:rsidP="00996830">
      <w:pPr>
        <w:rPr>
          <w:ins w:id="24" w:author="Unknown"/>
          <w:color w:val="000000"/>
        </w:rPr>
      </w:pPr>
      <w:ins w:id="25" w:author="Unknown">
        <w:r w:rsidRPr="00441DB6">
          <w:rPr>
            <w:color w:val="000000"/>
          </w:rPr>
          <w:t xml:space="preserve">Так как другого выхода нет, друзья отправляются в Фиолетовую страну, которую населяют </w:t>
        </w:r>
        <w:proofErr w:type="spellStart"/>
        <w:r w:rsidRPr="00441DB6">
          <w:rPr>
            <w:color w:val="000000"/>
          </w:rPr>
          <w:t>Мигуны</w:t>
        </w:r>
        <w:proofErr w:type="spellEnd"/>
        <w:r w:rsidRPr="00441DB6">
          <w:rPr>
            <w:color w:val="000000"/>
          </w:rPr>
          <w:t xml:space="preserve">, слывущие искусными мастерами, любящие носить фиолетовую одежду и всё время мигающие. Когда они вступают на территорию Фиолетовой страны, </w:t>
        </w:r>
        <w:proofErr w:type="spellStart"/>
        <w:r w:rsidRPr="00441DB6">
          <w:rPr>
            <w:color w:val="000000"/>
          </w:rPr>
          <w:t>Бастинда</w:t>
        </w:r>
        <w:proofErr w:type="spellEnd"/>
        <w:r w:rsidRPr="00441DB6">
          <w:rPr>
            <w:color w:val="000000"/>
          </w:rPr>
          <w:t xml:space="preserve"> зовёт на помощь огромных злых волков, ворон с железными клювами, ядовитых пчёл, но друзья всех побеждают. Тогда </w:t>
        </w:r>
        <w:proofErr w:type="spellStart"/>
        <w:r w:rsidRPr="00441DB6">
          <w:rPr>
            <w:color w:val="000000"/>
          </w:rPr>
          <w:t>Бастинда</w:t>
        </w:r>
        <w:proofErr w:type="spellEnd"/>
        <w:r w:rsidRPr="00441DB6">
          <w:rPr>
            <w:color w:val="000000"/>
          </w:rPr>
          <w:t xml:space="preserve"> решает применить последнее средство: с помощью Золотой Шапки она вызывает стаю Летучих Обезьян. Распотрошив </w:t>
        </w:r>
        <w:proofErr w:type="gramStart"/>
        <w:r w:rsidRPr="00441DB6">
          <w:rPr>
            <w:color w:val="000000"/>
          </w:rPr>
          <w:t>Страшилу</w:t>
        </w:r>
        <w:proofErr w:type="gramEnd"/>
        <w:r w:rsidRPr="00441DB6">
          <w:rPr>
            <w:color w:val="000000"/>
          </w:rPr>
          <w:t xml:space="preserve">, сбросив в ущелье Железного Дровосека и посадив в клетку Льва, Летучие Обезьяны боятся трогать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из-за её серебряных башмачков. Решив, что она фея, вожак бережно доставляет девочку во дворец </w:t>
        </w:r>
        <w:proofErr w:type="spellStart"/>
        <w:r w:rsidRPr="00441DB6">
          <w:rPr>
            <w:color w:val="000000"/>
          </w:rPr>
          <w:t>Бастинды</w:t>
        </w:r>
        <w:proofErr w:type="spellEnd"/>
        <w:r w:rsidRPr="00441DB6">
          <w:rPr>
            <w:color w:val="000000"/>
          </w:rPr>
          <w:t>.</w:t>
        </w:r>
      </w:ins>
    </w:p>
    <w:p w:rsidR="00996830" w:rsidRDefault="00996830" w:rsidP="00996830">
      <w:pPr>
        <w:shd w:val="clear" w:color="auto" w:fill="FAFAFA"/>
        <w:jc w:val="center"/>
        <w:rPr>
          <w:color w:val="000000"/>
        </w:rPr>
      </w:pPr>
      <w:ins w:id="26" w:author="Unknown">
        <w:r w:rsidRPr="00441DB6">
          <w:rPr>
            <w:color w:val="000000"/>
          </w:rPr>
          <w:t xml:space="preserve">Аудиокнига «Волшебник Изумрудного города». Слушайте дома или в дороге. Бесплатный </w:t>
        </w:r>
      </w:ins>
    </w:p>
    <w:p w:rsidR="00996830" w:rsidRPr="00441DB6" w:rsidRDefault="00996830" w:rsidP="00996830">
      <w:pPr>
        <w:shd w:val="clear" w:color="auto" w:fill="FAFAFA"/>
        <w:jc w:val="center"/>
        <w:rPr>
          <w:ins w:id="27" w:author="Unknown"/>
          <w:color w:val="000000"/>
        </w:rPr>
      </w:pPr>
      <w:proofErr w:type="spellStart"/>
      <w:ins w:id="28" w:author="Unknown">
        <w:r w:rsidRPr="00441DB6">
          <w:rPr>
            <w:color w:val="000000"/>
          </w:rPr>
          <w:t>Бастинда</w:t>
        </w:r>
        <w:proofErr w:type="spellEnd"/>
        <w:r w:rsidRPr="00441DB6">
          <w:rPr>
            <w:color w:val="000000"/>
          </w:rPr>
          <w:t xml:space="preserve"> отправляет девочку работать на кухню. Благодаря этому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может кормить Льва и </w:t>
        </w:r>
        <w:proofErr w:type="spellStart"/>
        <w:r w:rsidRPr="00441DB6">
          <w:rPr>
            <w:color w:val="000000"/>
          </w:rPr>
          <w:t>Тотошку</w:t>
        </w:r>
        <w:proofErr w:type="spellEnd"/>
        <w:r w:rsidRPr="00441DB6">
          <w:rPr>
            <w:color w:val="000000"/>
          </w:rPr>
          <w:t xml:space="preserve">.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замечает, что </w:t>
        </w:r>
        <w:proofErr w:type="spellStart"/>
        <w:r w:rsidRPr="00441DB6">
          <w:rPr>
            <w:color w:val="000000"/>
          </w:rPr>
          <w:t>Бастинда</w:t>
        </w:r>
        <w:proofErr w:type="spellEnd"/>
        <w:r w:rsidRPr="00441DB6">
          <w:rPr>
            <w:color w:val="000000"/>
          </w:rPr>
          <w:t xml:space="preserve"> боится воды. Злая волшебница мечтает завладеть серебряными башмачками, и однажды ей удаётся получить один. От злости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выливает на </w:t>
        </w:r>
        <w:proofErr w:type="spellStart"/>
        <w:r w:rsidRPr="00441DB6">
          <w:rPr>
            <w:color w:val="000000"/>
          </w:rPr>
          <w:t>Бастинду</w:t>
        </w:r>
        <w:proofErr w:type="spellEnd"/>
        <w:r w:rsidRPr="00441DB6">
          <w:rPr>
            <w:color w:val="000000"/>
          </w:rPr>
          <w:t xml:space="preserve"> ведро воды, и злая волшебница тает, как сахар в чае.</w:t>
        </w:r>
      </w:ins>
    </w:p>
    <w:p w:rsidR="00996830" w:rsidRPr="00441DB6" w:rsidRDefault="00996830" w:rsidP="00996830">
      <w:pPr>
        <w:rPr>
          <w:ins w:id="29" w:author="Unknown"/>
          <w:color w:val="000000"/>
        </w:rPr>
      </w:pPr>
      <w:proofErr w:type="gramStart"/>
      <w:ins w:id="30" w:author="Unknown">
        <w:r w:rsidRPr="00441DB6">
          <w:rPr>
            <w:color w:val="000000"/>
          </w:rPr>
          <w:t>Освобождённые</w:t>
        </w:r>
        <w:proofErr w:type="gramEnd"/>
        <w:r w:rsidRPr="00441DB6">
          <w:rPr>
            <w:color w:val="000000"/>
          </w:rPr>
          <w:t xml:space="preserve"> </w:t>
        </w:r>
        <w:proofErr w:type="spellStart"/>
        <w:r w:rsidRPr="00441DB6">
          <w:rPr>
            <w:color w:val="000000"/>
          </w:rPr>
          <w:t>Мигуны</w:t>
        </w:r>
        <w:proofErr w:type="spellEnd"/>
        <w:r w:rsidRPr="00441DB6">
          <w:rPr>
            <w:color w:val="000000"/>
          </w:rPr>
          <w:t xml:space="preserve"> восстанавливают Железного Дровосека и Страшилу. Они предлагают Железному Дровосеку стать их правителем. Польщённый Железный Дровосек </w:t>
        </w:r>
        <w:r w:rsidRPr="00441DB6">
          <w:rPr>
            <w:color w:val="000000"/>
          </w:rPr>
          <w:lastRenderedPageBreak/>
          <w:t xml:space="preserve">обещает получить сердце у Гудвина и вернуться. Счастливые </w:t>
        </w:r>
        <w:proofErr w:type="spellStart"/>
        <w:r w:rsidRPr="00441DB6">
          <w:rPr>
            <w:color w:val="000000"/>
          </w:rPr>
          <w:t>Мигуны</w:t>
        </w:r>
        <w:proofErr w:type="spellEnd"/>
        <w:r w:rsidRPr="00441DB6">
          <w:rPr>
            <w:color w:val="000000"/>
          </w:rPr>
          <w:t xml:space="preserve"> называют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Феей Спасительной Воды и обещают отныне умываться три раза в день.</w:t>
        </w:r>
      </w:ins>
    </w:p>
    <w:p w:rsidR="00996830" w:rsidRPr="00441DB6" w:rsidRDefault="00996830" w:rsidP="00996830">
      <w:pPr>
        <w:rPr>
          <w:ins w:id="31" w:author="Unknown"/>
          <w:color w:val="000000"/>
        </w:rPr>
      </w:pPr>
      <w:ins w:id="32" w:author="Unknown">
        <w:r w:rsidRPr="00441DB6">
          <w:rPr>
            <w:color w:val="000000"/>
          </w:rPr>
          <w:t xml:space="preserve">Уходя из Фиолетовой страны,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берёт с собой Золотую Шапку. Как владелица Золотой Шапки,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вызывает Летучих Обезьян, и они переносят друзей в Изумрудный город. По дороге вожак рассказывает девочке их историю. Когда-то племя Летучих Обезьян прогневало могущественную фею, и та в наказание создала Золотую Шапку. Теперь Летучие Обезьяны должны выполнять три желания владельца Золотой Шапки. Шапка переходила из рук в руки, пока не попала к </w:t>
        </w:r>
        <w:proofErr w:type="spellStart"/>
        <w:r w:rsidRPr="00441DB6">
          <w:rPr>
            <w:color w:val="000000"/>
          </w:rPr>
          <w:t>Бастинде</w:t>
        </w:r>
        <w:proofErr w:type="spellEnd"/>
        <w:r w:rsidRPr="00441DB6">
          <w:rPr>
            <w:color w:val="000000"/>
          </w:rPr>
          <w:t>, а теперь к 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>.</w:t>
        </w:r>
      </w:ins>
    </w:p>
    <w:p w:rsidR="00996830" w:rsidRPr="00441DB6" w:rsidRDefault="00996830" w:rsidP="00996830">
      <w:pPr>
        <w:rPr>
          <w:ins w:id="33" w:author="Unknown"/>
          <w:color w:val="000000"/>
        </w:rPr>
      </w:pPr>
      <w:ins w:id="34" w:author="Unknown">
        <w:r w:rsidRPr="00441DB6">
          <w:rPr>
            <w:color w:val="000000"/>
          </w:rPr>
          <w:t xml:space="preserve">Гудвин долго не принимает путешественников, и тогда Страшила грозит вызвать Летучих Обезьян. Угроза действует, и на следующий день Гудвин вызывает друзей в зал, где никого нет, но волшебник незримо присутствует. Он долго требует доказательств уничтожения </w:t>
        </w:r>
        <w:proofErr w:type="spellStart"/>
        <w:r w:rsidRPr="00441DB6">
          <w:rPr>
            <w:color w:val="000000"/>
          </w:rPr>
          <w:t>Бастинды</w:t>
        </w:r>
        <w:proofErr w:type="spellEnd"/>
        <w:r w:rsidRPr="00441DB6">
          <w:rPr>
            <w:color w:val="000000"/>
          </w:rPr>
          <w:t xml:space="preserve">, как вдруг </w:t>
        </w:r>
        <w:proofErr w:type="spellStart"/>
        <w:r w:rsidRPr="00441DB6">
          <w:rPr>
            <w:color w:val="000000"/>
          </w:rPr>
          <w:t>Тотошка</w:t>
        </w:r>
        <w:proofErr w:type="spellEnd"/>
        <w:r w:rsidRPr="00441DB6">
          <w:rPr>
            <w:color w:val="000000"/>
          </w:rPr>
          <w:t xml:space="preserve"> забегает за маленькую ширмочку в самом дальнем углу зала, и оттуда с воплем выбегает человек. Гудвин оказывается великим обманщиком. Сам он родом из Канзаса. В молодости Гудвин работал актёром, потом поднимался на баллоне, наполненном газом. Однажды его баллон унесло ветром, и Гудвин попал в Волшебную страну, где жители приняли его за волшебника. Построив Изумрудный город, он закрылся во дворце, приказав всем жителям носить зелёные очки, чтоб никто не догадался, что в Изумрудном городе зелёного не больше, чем в любом другом. За Гудвином укрепилась слава великого волшебника, и он предпринял поход против </w:t>
        </w:r>
        <w:proofErr w:type="spellStart"/>
        <w:r w:rsidRPr="00441DB6">
          <w:rPr>
            <w:color w:val="000000"/>
          </w:rPr>
          <w:t>Бастинды</w:t>
        </w:r>
        <w:proofErr w:type="spellEnd"/>
        <w:r w:rsidRPr="00441DB6">
          <w:rPr>
            <w:color w:val="000000"/>
          </w:rPr>
          <w:t xml:space="preserve">, в котором потерпел поражение от Летучих Обезьян. Узнав, что фургон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раздавил </w:t>
        </w:r>
        <w:proofErr w:type="spellStart"/>
        <w:r w:rsidRPr="00441DB6">
          <w:rPr>
            <w:color w:val="000000"/>
          </w:rPr>
          <w:t>Гингему</w:t>
        </w:r>
        <w:proofErr w:type="spellEnd"/>
        <w:r w:rsidRPr="00441DB6">
          <w:rPr>
            <w:color w:val="000000"/>
          </w:rPr>
          <w:t xml:space="preserve">, Гудвин решил послать девочку уничтожить </w:t>
        </w:r>
        <w:proofErr w:type="spellStart"/>
        <w:r w:rsidRPr="00441DB6">
          <w:rPr>
            <w:color w:val="000000"/>
          </w:rPr>
          <w:t>Бастинду</w:t>
        </w:r>
        <w:proofErr w:type="spellEnd"/>
        <w:r w:rsidRPr="00441DB6">
          <w:rPr>
            <w:color w:val="000000"/>
          </w:rPr>
          <w:t>, рассчитывая на силу волшебных башмачков.</w:t>
        </w:r>
      </w:ins>
    </w:p>
    <w:p w:rsidR="00996830" w:rsidRPr="00441DB6" w:rsidRDefault="00996830" w:rsidP="00996830">
      <w:pPr>
        <w:outlineLvl w:val="1"/>
        <w:rPr>
          <w:ins w:id="35" w:author="Unknown"/>
          <w:color w:val="000000"/>
        </w:rPr>
      </w:pPr>
      <w:ins w:id="36" w:author="Unknown">
        <w:r w:rsidRPr="00441DB6">
          <w:rPr>
            <w:color w:val="000000"/>
          </w:rPr>
          <w:t>Часть третья. Исполнение желаний</w:t>
        </w:r>
      </w:ins>
    </w:p>
    <w:p w:rsidR="00996830" w:rsidRPr="00441DB6" w:rsidRDefault="00996830" w:rsidP="00996830">
      <w:pPr>
        <w:rPr>
          <w:ins w:id="37" w:author="Unknown"/>
          <w:color w:val="000000"/>
        </w:rPr>
      </w:pPr>
      <w:ins w:id="38" w:author="Unknown">
        <w:r w:rsidRPr="00441DB6">
          <w:rPr>
            <w:color w:val="000000"/>
          </w:rPr>
          <w:t xml:space="preserve">Хотя Гудвин и оказывается обманщиком, он даёт </w:t>
        </w:r>
        <w:proofErr w:type="gramStart"/>
        <w:r w:rsidRPr="00441DB6">
          <w:rPr>
            <w:color w:val="000000"/>
          </w:rPr>
          <w:t>Страшиле</w:t>
        </w:r>
        <w:proofErr w:type="gramEnd"/>
        <w:r w:rsidRPr="00441DB6">
          <w:rPr>
            <w:color w:val="000000"/>
          </w:rPr>
          <w:t xml:space="preserve"> мозги — мешочек отрубей с иголками, Железному Дровосеку шёлковое сердце, а Льву какой-то напиток. Правда, он считает, что они и так обладают всеми этими качествами.</w:t>
        </w:r>
      </w:ins>
    </w:p>
    <w:p w:rsidR="00996830" w:rsidRPr="00441DB6" w:rsidRDefault="00996830" w:rsidP="00996830">
      <w:pPr>
        <w:rPr>
          <w:ins w:id="39" w:author="Unknown"/>
          <w:color w:val="000000"/>
        </w:rPr>
      </w:pPr>
      <w:ins w:id="40" w:author="Unknown">
        <w:r w:rsidRPr="00441DB6">
          <w:rPr>
            <w:color w:val="000000"/>
          </w:rPr>
          <w:t xml:space="preserve">Чтобы вернуть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домой, Гудвин достаёт свой баллон и решает улететь на нём в Канзас вместе с девочкой. В назначенный день Гудвин собирает народ и объявляет, что улетает, а вместо себя оставляет правителем </w:t>
        </w:r>
        <w:proofErr w:type="gramStart"/>
        <w:r w:rsidRPr="00441DB6">
          <w:rPr>
            <w:color w:val="000000"/>
          </w:rPr>
          <w:t>Страшилу</w:t>
        </w:r>
        <w:proofErr w:type="gramEnd"/>
        <w:r w:rsidRPr="00441DB6">
          <w:rPr>
            <w:color w:val="000000"/>
          </w:rPr>
          <w:t xml:space="preserve"> Мудрого. Пока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нежно прощается с друзьями, налетает </w:t>
        </w:r>
        <w:proofErr w:type="gramStart"/>
        <w:r w:rsidRPr="00441DB6">
          <w:rPr>
            <w:color w:val="000000"/>
          </w:rPr>
          <w:t>вихрь</w:t>
        </w:r>
        <w:proofErr w:type="gramEnd"/>
        <w:r w:rsidRPr="00441DB6">
          <w:rPr>
            <w:color w:val="000000"/>
          </w:rPr>
          <w:t xml:space="preserve"> и баллон с Гудвином улетает без девочки.</w:t>
        </w:r>
      </w:ins>
    </w:p>
    <w:p w:rsidR="00996830" w:rsidRPr="00441DB6" w:rsidRDefault="00996830" w:rsidP="00996830">
      <w:pPr>
        <w:rPr>
          <w:ins w:id="41" w:author="Unknown"/>
          <w:color w:val="000000"/>
        </w:rPr>
      </w:pPr>
      <w:ins w:id="42" w:author="Unknown">
        <w:r w:rsidRPr="00441DB6">
          <w:rPr>
            <w:color w:val="000000"/>
          </w:rPr>
          <w:t xml:space="preserve">Друзья решают обратиться к доброй волшебнице </w:t>
        </w:r>
        <w:proofErr w:type="spellStart"/>
        <w:r w:rsidRPr="00441DB6">
          <w:rPr>
            <w:color w:val="000000"/>
          </w:rPr>
          <w:t>Стелле</w:t>
        </w:r>
        <w:proofErr w:type="spellEnd"/>
        <w:r w:rsidRPr="00441DB6">
          <w:rPr>
            <w:color w:val="000000"/>
          </w:rPr>
          <w:t>. Она поможет девочке вернуться в Канзас.</w:t>
        </w:r>
      </w:ins>
    </w:p>
    <w:p w:rsidR="00996830" w:rsidRPr="00441DB6" w:rsidRDefault="00996830" w:rsidP="00996830">
      <w:pPr>
        <w:rPr>
          <w:ins w:id="43" w:author="Unknown"/>
          <w:color w:val="000000"/>
        </w:rPr>
      </w:pPr>
      <w:ins w:id="44" w:author="Unknown">
        <w:r w:rsidRPr="00441DB6">
          <w:rPr>
            <w:color w:val="000000"/>
          </w:rPr>
          <w:t xml:space="preserve">По дороге путешественники попадают в лес, где на широкой поляне собралось множество зверей. Увидев Льва, они кланяются ему и просят освободить их от огромного паука, который пришёл в лес и высасывает из его обитателей кровь. Смелый Лев уничтожает паука, и звери просят его стать их царём. Лев соглашается, но только после того, как поможет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>.</w:t>
        </w:r>
      </w:ins>
    </w:p>
    <w:p w:rsidR="00996830" w:rsidRPr="00441DB6" w:rsidRDefault="00996830" w:rsidP="00996830">
      <w:pPr>
        <w:rPr>
          <w:ins w:id="45" w:author="Unknown"/>
          <w:color w:val="000000"/>
        </w:rPr>
      </w:pPr>
      <w:ins w:id="46" w:author="Unknown">
        <w:r w:rsidRPr="00441DB6">
          <w:rPr>
            <w:color w:val="000000"/>
          </w:rPr>
          <w:t xml:space="preserve">Волшебница </w:t>
        </w:r>
        <w:proofErr w:type="spellStart"/>
        <w:r w:rsidRPr="00441DB6">
          <w:rPr>
            <w:color w:val="000000"/>
          </w:rPr>
          <w:t>Стелла</w:t>
        </w:r>
        <w:proofErr w:type="spellEnd"/>
        <w:r w:rsidRPr="00441DB6">
          <w:rPr>
            <w:color w:val="000000"/>
          </w:rPr>
          <w:t xml:space="preserve"> радушно принимает путешественников. Она забирает у 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Золотую Шапку и отдаёт её Летучим Обезьянам, чтоб они были свободны. </w:t>
        </w:r>
        <w:proofErr w:type="spellStart"/>
        <w:r w:rsidRPr="00441DB6">
          <w:rPr>
            <w:color w:val="000000"/>
          </w:rPr>
          <w:t>Стелла</w:t>
        </w:r>
        <w:proofErr w:type="spellEnd"/>
        <w:r w:rsidRPr="00441DB6">
          <w:rPr>
            <w:color w:val="000000"/>
          </w:rPr>
          <w:t xml:space="preserve"> открывает девочке тайну серебряных башмачков: они переносят владельца, куда тот пожелает, стоит только стукнуть каблуком о каблук и назвать место, где хочешь очутиться.</w:t>
        </w:r>
      </w:ins>
    </w:p>
    <w:p w:rsidR="00996830" w:rsidRPr="00441DB6" w:rsidRDefault="00996830" w:rsidP="00996830">
      <w:pPr>
        <w:rPr>
          <w:ins w:id="47" w:author="Unknown"/>
          <w:color w:val="000000"/>
        </w:rPr>
      </w:pPr>
      <w:proofErr w:type="spellStart"/>
      <w:ins w:id="48" w:author="Unknown"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возвращается в Канзас к родителям, которые считали её погибшей. Серебряные башмачки теряются по дороге.</w:t>
        </w:r>
      </w:ins>
    </w:p>
    <w:p w:rsidR="00996830" w:rsidRPr="00441DB6" w:rsidRDefault="00996830" w:rsidP="00996830">
      <w:pPr>
        <w:outlineLvl w:val="1"/>
        <w:rPr>
          <w:ins w:id="49" w:author="Unknown"/>
          <w:color w:val="000000"/>
        </w:rPr>
      </w:pPr>
      <w:ins w:id="50" w:author="Unknown">
        <w:r w:rsidRPr="00441DB6">
          <w:rPr>
            <w:color w:val="000000"/>
          </w:rPr>
          <w:t>Эпилог</w:t>
        </w:r>
      </w:ins>
    </w:p>
    <w:p w:rsidR="00996830" w:rsidRPr="00441DB6" w:rsidRDefault="00996830" w:rsidP="00996830">
      <w:pPr>
        <w:rPr>
          <w:ins w:id="51" w:author="Unknown"/>
          <w:color w:val="000000"/>
        </w:rPr>
      </w:pPr>
      <w:ins w:id="52" w:author="Unknown">
        <w:r w:rsidRPr="00441DB6">
          <w:rPr>
            <w:color w:val="000000"/>
          </w:rPr>
          <w:t xml:space="preserve">На месте старого фургона Джон построил новый домик. Несколько дней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рассказывает счастливым родителям о своих приключениях в Волшебной стране, а </w:t>
        </w:r>
        <w:proofErr w:type="spellStart"/>
        <w:r w:rsidRPr="00441DB6">
          <w:rPr>
            <w:color w:val="000000"/>
          </w:rPr>
          <w:t>Тотошка</w:t>
        </w:r>
        <w:proofErr w:type="spellEnd"/>
        <w:r w:rsidRPr="00441DB6">
          <w:rPr>
            <w:color w:val="000000"/>
          </w:rPr>
          <w:t xml:space="preserve"> подтверждает её </w:t>
        </w:r>
        <w:proofErr w:type="gramStart"/>
        <w:r w:rsidRPr="00441DB6">
          <w:rPr>
            <w:color w:val="000000"/>
          </w:rPr>
          <w:t>рассказ</w:t>
        </w:r>
        <w:proofErr w:type="gramEnd"/>
        <w:r w:rsidRPr="00441DB6">
          <w:rPr>
            <w:color w:val="000000"/>
          </w:rPr>
          <w:t xml:space="preserve"> виляя хвостом. Вскоре отец везёт </w:t>
        </w:r>
        <w:proofErr w:type="spellStart"/>
        <w:r w:rsidRPr="00441DB6">
          <w:rPr>
            <w:color w:val="000000"/>
          </w:rPr>
          <w:t>Элли</w:t>
        </w:r>
        <w:proofErr w:type="spellEnd"/>
        <w:r w:rsidRPr="00441DB6">
          <w:rPr>
            <w:color w:val="000000"/>
          </w:rPr>
          <w:t xml:space="preserve"> в соседний городок на ярмарку, девочка встречает там Гудвина, и взаимной радости нет конца.</w:t>
        </w:r>
      </w:ins>
    </w:p>
    <w:p w:rsidR="00996830" w:rsidRPr="00441DB6" w:rsidRDefault="00996830" w:rsidP="00996830"/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982A15" w:rsidRDefault="00996830" w:rsidP="0099683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BF29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07308">
        <w:rPr>
          <w:sz w:val="28"/>
          <w:szCs w:val="28"/>
        </w:rPr>
        <w:t>Рассказ  Г.</w:t>
      </w:r>
      <w:r>
        <w:rPr>
          <w:sz w:val="28"/>
          <w:szCs w:val="28"/>
        </w:rPr>
        <w:t xml:space="preserve"> </w:t>
      </w:r>
      <w:proofErr w:type="spellStart"/>
      <w:r w:rsidRPr="00107308">
        <w:rPr>
          <w:sz w:val="28"/>
          <w:szCs w:val="28"/>
        </w:rPr>
        <w:t>Скребицкого</w:t>
      </w:r>
      <w:proofErr w:type="spellEnd"/>
      <w:r>
        <w:t xml:space="preserve"> </w:t>
      </w:r>
      <w:r w:rsidRPr="00107308">
        <w:rPr>
          <w:sz w:val="28"/>
          <w:szCs w:val="28"/>
        </w:rPr>
        <w:t>«Март».</w:t>
      </w:r>
      <w:r>
        <w:t xml:space="preserve">   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обобщить  и закрепить знания учащихся по видам по временам года, по месяцам и приметам времен года;</w:t>
      </w:r>
    </w:p>
    <w:p w:rsidR="00996830" w:rsidRDefault="00996830" w:rsidP="00996830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>воспитывать интерес к учебе, предмету</w:t>
      </w:r>
      <w:r>
        <w:rPr>
          <w:sz w:val="28"/>
          <w:szCs w:val="28"/>
        </w:rPr>
        <w:t>.</w:t>
      </w:r>
    </w:p>
    <w:p w:rsidR="00996830" w:rsidRPr="00F22D82" w:rsidRDefault="00996830" w:rsidP="00996830">
      <w:pPr>
        <w:rPr>
          <w:sz w:val="28"/>
          <w:szCs w:val="28"/>
        </w:rPr>
      </w:pP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996830" w:rsidRDefault="00996830" w:rsidP="00996830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ind w:left="2552" w:hanging="2552"/>
        <w:jc w:val="center"/>
        <w:rPr>
          <w:b/>
          <w:sz w:val="28"/>
          <w:szCs w:val="28"/>
        </w:rPr>
      </w:pPr>
    </w:p>
    <w:p w:rsidR="00996830" w:rsidRDefault="00996830" w:rsidP="00996830">
      <w:pPr>
        <w:numPr>
          <w:ilvl w:val="0"/>
          <w:numId w:val="1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>-Закройте глаза. Представьте себе улыбку. Попытайтесь нарисовать то, что представили. Подарите рисунок соседу по парте. Подарите мне свои улыбки. Что ж, я вижу – вы готовы к работе. Начнем.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подробные ответы на вопросы стр. 140 (5 вопрос устно)  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Pr="00BF29E7" w:rsidRDefault="00996830" w:rsidP="00996830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слово учителя на повторение   примет по временам года, названия месяцев….</w:t>
      </w:r>
    </w:p>
    <w:p w:rsidR="00996830" w:rsidRDefault="00996830" w:rsidP="00996830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107308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рассказа стр. 141-142 с проведением словарной работы по ходу чтения.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142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DD5B2F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стр. 142</w:t>
      </w:r>
    </w:p>
    <w:p w:rsidR="00996830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по содержанию рассказа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 уч-ся цепочкой по абзацу.</w:t>
      </w:r>
    </w:p>
    <w:p w:rsidR="00996830" w:rsidRPr="006C2554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141-142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107308" w:rsidRDefault="00996830" w:rsidP="0099683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107308">
        <w:rPr>
          <w:sz w:val="28"/>
          <w:szCs w:val="28"/>
        </w:rPr>
        <w:t>А. Толстой. «Вот уж снег последний в поле тает».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беглому и выразительному чтению стихотворений, учить </w:t>
      </w:r>
      <w:proofErr w:type="gramStart"/>
      <w:r>
        <w:rPr>
          <w:sz w:val="28"/>
          <w:szCs w:val="28"/>
        </w:rPr>
        <w:t>логично</w:t>
      </w:r>
      <w:proofErr w:type="gramEnd"/>
      <w:r>
        <w:rPr>
          <w:sz w:val="28"/>
          <w:szCs w:val="28"/>
        </w:rPr>
        <w:t xml:space="preserve"> излагать свои мысли устно;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усидчивость при выполнении устных работ.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раскраски весенних пейзажей, цветные карандаши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4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BC07D4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141-142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весенней природе</w:t>
      </w:r>
    </w:p>
    <w:p w:rsidR="00996830" w:rsidRPr="00996830" w:rsidRDefault="00996830" w:rsidP="0099683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 142-143;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работа по подготовке к выразительному чтению;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выразительное чтение про себя;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работа с раскрасками.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20AAE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чтение-конкурс (чтение уч-ся стихотворения)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выразительно стихотворение стр. 142-143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84.</w:t>
      </w:r>
      <w:r w:rsidRPr="00C04419">
        <w:rPr>
          <w:b/>
          <w:sz w:val="28"/>
          <w:szCs w:val="28"/>
        </w:rPr>
        <w:t xml:space="preserve">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Default="00996830" w:rsidP="0099683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C56C0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C56C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83CFD">
        <w:rPr>
          <w:sz w:val="28"/>
          <w:szCs w:val="28"/>
        </w:rPr>
        <w:t xml:space="preserve">Г. </w:t>
      </w:r>
      <w:proofErr w:type="spellStart"/>
      <w:r w:rsidRPr="00D83CFD">
        <w:rPr>
          <w:sz w:val="28"/>
          <w:szCs w:val="28"/>
        </w:rPr>
        <w:t>Скребицкий</w:t>
      </w:r>
      <w:proofErr w:type="spellEnd"/>
      <w:r w:rsidRPr="00D83CFD">
        <w:rPr>
          <w:sz w:val="28"/>
          <w:szCs w:val="28"/>
        </w:rPr>
        <w:t xml:space="preserve"> «От первых проталин до первой </w:t>
      </w:r>
    </w:p>
    <w:p w:rsidR="00996830" w:rsidRPr="00D83CFD" w:rsidRDefault="00996830" w:rsidP="00996830">
      <w:pPr>
        <w:snapToGrid w:val="0"/>
        <w:ind w:right="-1008"/>
        <w:jc w:val="both"/>
      </w:pPr>
      <w:r w:rsidRPr="00D83CFD">
        <w:rPr>
          <w:sz w:val="28"/>
          <w:szCs w:val="28"/>
        </w:rPr>
        <w:t>грозы». (Отрывки).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анализировать содержание текста, выделять главное и второстепенное, делить текст на смысловые части, озаглавливать их</w:t>
      </w:r>
      <w:r>
        <w:rPr>
          <w:sz w:val="28"/>
          <w:szCs w:val="28"/>
        </w:rPr>
        <w:t>;</w:t>
      </w:r>
    </w:p>
    <w:p w:rsidR="00996830" w:rsidRDefault="00996830" w:rsidP="00996830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996830" w:rsidRPr="00F22D82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 раскраски детей (выставка на классной доске)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Default="00996830" w:rsidP="00996830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BC07D4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Повернитесь друг к другу и улыбнитесь, передайте теплоту своего сердца друг другу. Возьмитесь за руки и мысленно пожелайте себе и всем, кто рядом, любви, радости и успеха.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выразительно стихотворение стр. 142-143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любви человека к природе и подведения итогов работ уч-ся с раскрасками весенних пейзажей.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рассказа стр. 143-145с проведением словарной работы по ходу чтения.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145</w:t>
      </w:r>
    </w:p>
    <w:p w:rsidR="00996830" w:rsidRPr="00C04419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составление характеристики главных героев. 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предложению.</w:t>
      </w:r>
      <w:r w:rsidRPr="00C76303">
        <w:rPr>
          <w:sz w:val="28"/>
          <w:szCs w:val="28"/>
        </w:rPr>
        <w:t xml:space="preserve">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145-147.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F41648" w:rsidRDefault="00996830" w:rsidP="0099683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15582">
        <w:rPr>
          <w:sz w:val="28"/>
          <w:szCs w:val="28"/>
        </w:rPr>
        <w:t xml:space="preserve">Рассказ Г. </w:t>
      </w:r>
      <w:proofErr w:type="spellStart"/>
      <w:r w:rsidRPr="00315582">
        <w:rPr>
          <w:sz w:val="28"/>
          <w:szCs w:val="28"/>
        </w:rPr>
        <w:t>Скребицкого</w:t>
      </w:r>
      <w:proofErr w:type="spellEnd"/>
      <w:r w:rsidRPr="00315582">
        <w:rPr>
          <w:sz w:val="28"/>
          <w:szCs w:val="28"/>
        </w:rPr>
        <w:t xml:space="preserve">  «Весна – красна».</w:t>
      </w:r>
      <w:r w:rsidRPr="00F4164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рассказа</w:t>
      </w:r>
      <w:r>
        <w:rPr>
          <w:sz w:val="28"/>
          <w:szCs w:val="28"/>
        </w:rPr>
        <w:t>;</w:t>
      </w:r>
    </w:p>
    <w:p w:rsidR="00996830" w:rsidRDefault="00996830" w:rsidP="00996830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996830" w:rsidRPr="00F22D82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F41648" w:rsidRDefault="00996830" w:rsidP="00996830">
      <w:pPr>
        <w:pStyle w:val="ab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 читать и пересказывать стр. 145-147.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признаков весны, месяцев по временам года.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рассказа стр. 145-147 с проведением словарной работы по ходу чтения.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Pr="00C04419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147 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рассказа;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чтение цепочкой по абзацу;  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пересказ учащимися (</w:t>
      </w:r>
      <w:proofErr w:type="gramStart"/>
      <w:r>
        <w:rPr>
          <w:sz w:val="28"/>
          <w:szCs w:val="28"/>
        </w:rPr>
        <w:t>совместная</w:t>
      </w:r>
      <w:proofErr w:type="gramEnd"/>
      <w:r>
        <w:rPr>
          <w:sz w:val="28"/>
          <w:szCs w:val="28"/>
        </w:rPr>
        <w:t xml:space="preserve"> с учителем)</w:t>
      </w:r>
      <w:r w:rsidRPr="00C76303">
        <w:rPr>
          <w:sz w:val="28"/>
          <w:szCs w:val="28"/>
        </w:rPr>
        <w:t xml:space="preserve">        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 145-147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A50C5D" w:rsidRDefault="00996830" w:rsidP="00996830"/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F22D82" w:rsidRDefault="00996830" w:rsidP="0099683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315582">
        <w:rPr>
          <w:sz w:val="28"/>
          <w:szCs w:val="28"/>
        </w:rPr>
        <w:t xml:space="preserve">Г. </w:t>
      </w:r>
      <w:proofErr w:type="spellStart"/>
      <w:r w:rsidRPr="00315582">
        <w:rPr>
          <w:sz w:val="28"/>
          <w:szCs w:val="28"/>
        </w:rPr>
        <w:t>Скребицкий</w:t>
      </w:r>
      <w:proofErr w:type="spellEnd"/>
      <w:r w:rsidRPr="00315582">
        <w:rPr>
          <w:sz w:val="28"/>
          <w:szCs w:val="28"/>
        </w:rPr>
        <w:t xml:space="preserve">  «Грачи прилетели». Изложение.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подробно пересказывать прослушанный и самостоятельно прочитанный текст, излагать подробно свои мысли в письменном виде;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уважительное отношение к товарищам.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тетради для творческих работ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2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Прозвенел уже урок,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Начинаем наш урок.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Мы друг к другу повернемся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И, конечно, улыбнемся.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Пожелаю вам, друзья,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ни </w:t>
      </w:r>
      <w:proofErr w:type="gramStart"/>
      <w:r>
        <w:rPr>
          <w:sz w:val="28"/>
          <w:szCs w:val="28"/>
        </w:rPr>
        <w:t>пуха</w:t>
      </w:r>
      <w:proofErr w:type="gramEnd"/>
      <w:r>
        <w:rPr>
          <w:sz w:val="28"/>
          <w:szCs w:val="28"/>
        </w:rPr>
        <w:t xml:space="preserve"> ни пера!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 145-147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Pr="00996830" w:rsidRDefault="00996830" w:rsidP="00996830">
      <w:pPr>
        <w:jc w:val="both"/>
        <w:rPr>
          <w:sz w:val="28"/>
          <w:szCs w:val="28"/>
        </w:rPr>
      </w:pPr>
      <w:r w:rsidRPr="00C76303">
        <w:rPr>
          <w:sz w:val="28"/>
          <w:szCs w:val="28"/>
        </w:rPr>
        <w:t xml:space="preserve">- слово учителя </w:t>
      </w:r>
      <w:r>
        <w:rPr>
          <w:sz w:val="28"/>
          <w:szCs w:val="28"/>
        </w:rPr>
        <w:t xml:space="preserve">о первых вестниках весны - грачах. </w:t>
      </w:r>
      <w:r w:rsidRPr="00996830">
        <w:rPr>
          <w:sz w:val="28"/>
          <w:szCs w:val="28"/>
        </w:rPr>
        <w:t>О</w:t>
      </w:r>
      <w:r w:rsidRPr="00996830">
        <w:rPr>
          <w:color w:val="000000"/>
          <w:sz w:val="28"/>
          <w:szCs w:val="28"/>
        </w:rPr>
        <w:t xml:space="preserve"> картине художника </w:t>
      </w:r>
      <w:proofErr w:type="spellStart"/>
      <w:r w:rsidRPr="00996830">
        <w:rPr>
          <w:color w:val="000000"/>
          <w:sz w:val="28"/>
          <w:szCs w:val="28"/>
        </w:rPr>
        <w:t>Саврасова</w:t>
      </w:r>
      <w:proofErr w:type="spellEnd"/>
      <w:r w:rsidRPr="00996830">
        <w:rPr>
          <w:color w:val="000000"/>
          <w:sz w:val="28"/>
          <w:szCs w:val="28"/>
        </w:rPr>
        <w:t xml:space="preserve"> « Грачи прилетели»</w:t>
      </w:r>
      <w:proofErr w:type="gramStart"/>
      <w:r w:rsidRPr="00996830">
        <w:rPr>
          <w:color w:val="000000"/>
          <w:sz w:val="28"/>
          <w:szCs w:val="28"/>
        </w:rPr>
        <w:t>.</w:t>
      </w:r>
      <w:proofErr w:type="gramEnd"/>
      <w:r w:rsidRPr="00996830">
        <w:rPr>
          <w:color w:val="000000"/>
          <w:sz w:val="28"/>
          <w:szCs w:val="28"/>
        </w:rPr>
        <w:t> (</w:t>
      </w:r>
      <w:proofErr w:type="gramStart"/>
      <w:r w:rsidRPr="00996830">
        <w:rPr>
          <w:color w:val="000000"/>
          <w:sz w:val="28"/>
          <w:szCs w:val="28"/>
        </w:rPr>
        <w:t>н</w:t>
      </w:r>
      <w:proofErr w:type="gramEnd"/>
      <w:r w:rsidRPr="00996830">
        <w:rPr>
          <w:color w:val="000000"/>
          <w:sz w:val="28"/>
          <w:szCs w:val="28"/>
        </w:rPr>
        <w:t>а форзаце учебника) работа с приложением.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>текста «Грачи прилетели» (в приложении)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Pr="00C9178B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работа с вопросами по содержанию текста;</w:t>
      </w:r>
    </w:p>
    <w:p w:rsidR="00996830" w:rsidRDefault="00996830" w:rsidP="00996830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 xml:space="preserve">- </w:t>
      </w:r>
      <w:r>
        <w:rPr>
          <w:sz w:val="28"/>
          <w:szCs w:val="28"/>
        </w:rPr>
        <w:t>подробный пересказ 1-2 уч-ся</w:t>
      </w:r>
      <w:r>
        <w:rPr>
          <w:sz w:val="28"/>
          <w:szCs w:val="28"/>
          <w:shd w:val="clear" w:color="auto" w:fill="FFFFFF"/>
        </w:rPr>
        <w:t>;</w:t>
      </w:r>
    </w:p>
    <w:p w:rsidR="00996830" w:rsidRDefault="00996830" w:rsidP="0099683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написание изложения;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уч-ся написанных изложений;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дописать изложение (кто не успел на уроке)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Default="00996830" w:rsidP="00996830">
      <w:pPr>
        <w:rPr>
          <w:sz w:val="28"/>
          <w:szCs w:val="28"/>
        </w:rPr>
      </w:pPr>
    </w:p>
    <w:p w:rsidR="00996830" w:rsidRDefault="00996830" w:rsidP="00996830">
      <w:pPr>
        <w:rPr>
          <w:sz w:val="28"/>
          <w:szCs w:val="28"/>
        </w:rPr>
      </w:pPr>
    </w:p>
    <w:p w:rsidR="00996830" w:rsidRPr="0005639E" w:rsidRDefault="00996830" w:rsidP="00996830">
      <w:pPr>
        <w:ind w:hanging="709"/>
      </w:pPr>
      <w:r w:rsidRPr="0005639E">
        <w:rPr>
          <w:color w:val="000000"/>
        </w:rPr>
        <w:lastRenderedPageBreak/>
        <w:t>Из теплых стран в родные края прилетают предвестники весны грачи.</w:t>
      </w:r>
      <w:r w:rsidRPr="0005639E">
        <w:rPr>
          <w:color w:val="000000"/>
        </w:rPr>
        <w:br/>
        <w:t>Что же такого особенного в этих птицах? Ответ очень простой: грач – птица весенняя.</w:t>
      </w:r>
      <w:r w:rsidRPr="0005639E">
        <w:rPr>
          <w:color w:val="000000"/>
        </w:rPr>
        <w:br/>
        <w:t xml:space="preserve">А это значит, что своим прилетом грачи извещают о приходе долгожданной весны. Весна согреет и напоит землю, даст ей силы, </w:t>
      </w:r>
      <w:proofErr w:type="gramStart"/>
      <w:r w:rsidRPr="0005639E">
        <w:rPr>
          <w:color w:val="000000"/>
        </w:rPr>
        <w:t>оденет деревья</w:t>
      </w:r>
      <w:proofErr w:type="gramEnd"/>
      <w:r w:rsidRPr="0005639E">
        <w:rPr>
          <w:color w:val="000000"/>
        </w:rPr>
        <w:t xml:space="preserve"> в зеленый наряд, пробудит природу к жизни. </w:t>
      </w:r>
      <w:r w:rsidRPr="0005639E">
        <w:rPr>
          <w:color w:val="000000"/>
        </w:rPr>
        <w:br/>
        <w:t>В старину говорили «Грач на горе — так и весна на дворе», «Увидел грача — весну встречай» </w:t>
      </w:r>
      <w:r w:rsidRPr="0005639E">
        <w:rPr>
          <w:color w:val="000000"/>
        </w:rPr>
        <w:br/>
        <w:t xml:space="preserve">Пожалуй, трудно найти такого человека, который не знал бы и не любил с детства прославленную картину художника </w:t>
      </w:r>
      <w:proofErr w:type="spellStart"/>
      <w:r w:rsidRPr="0005639E">
        <w:rPr>
          <w:color w:val="000000"/>
        </w:rPr>
        <w:t>Саврасова</w:t>
      </w:r>
      <w:proofErr w:type="spellEnd"/>
      <w:r w:rsidRPr="0005639E">
        <w:rPr>
          <w:color w:val="000000"/>
        </w:rPr>
        <w:t xml:space="preserve"> « Грачи прилетели». </w:t>
      </w:r>
      <w:r w:rsidRPr="0005639E">
        <w:rPr>
          <w:color w:val="000000"/>
        </w:rPr>
        <w:br/>
        <w:t>Изображена на сравнительно небольшом полотне окраина села! Легкие и зябкие березки, стая неугомонных грачей. Это первый приход весны: темнеет и оседает снег, плавится в лужах корочка льда, буреют поля... А воздух чистый и свежий, бодрый... Пусть все это непышное, неказистое, но это все мое, родное. Поэтому каждый раз, глядя на картину, испытываешь особое чувство - чувство Родины. </w:t>
      </w:r>
      <w:r w:rsidRPr="0005639E">
        <w:rPr>
          <w:color w:val="000000"/>
        </w:rPr>
        <w:br/>
        <w:t>В районы гнездования грачи прилетают ранней весной. Гнезда они строят на высоких деревьях, в городских парках или на деревьях, растущих вдоль тротуаров.</w:t>
      </w:r>
      <w:r w:rsidRPr="0005639E">
        <w:rPr>
          <w:color w:val="000000"/>
        </w:rPr>
        <w:br/>
        <w:t xml:space="preserve">Грача иногда путают с черной вороной, однако вблизи их легко различить. Хотя грач величиной примерно с ворону, но стройнее, имеет более тонкий и прямой клюв. В отличие от черной вороны, у взрослых грачей основание клюва, уздечка, подбородок и часть щек лишены оперения и имеют беловатую окраску. Черное оперение грача </w:t>
      </w:r>
      <w:proofErr w:type="gramStart"/>
      <w:r w:rsidRPr="0005639E">
        <w:rPr>
          <w:color w:val="000000"/>
        </w:rPr>
        <w:t>отливает</w:t>
      </w:r>
      <w:proofErr w:type="gramEnd"/>
      <w:r w:rsidRPr="0005639E">
        <w:rPr>
          <w:color w:val="000000"/>
        </w:rPr>
        <w:t xml:space="preserve"> синим металлическим блеском.– Вот о грачах мы и будем писать изложение.</w:t>
      </w:r>
      <w:r w:rsidRPr="0005639E">
        <w:rPr>
          <w:color w:val="000000"/>
        </w:rPr>
        <w:br/>
        <w:t>3. Первичное восприятие текста</w:t>
      </w:r>
      <w:r w:rsidRPr="0005639E">
        <w:rPr>
          <w:color w:val="000000"/>
        </w:rPr>
        <w:br/>
        <w:t>– Послушайте текст.</w:t>
      </w:r>
      <w:r w:rsidRPr="0005639E">
        <w:rPr>
          <w:color w:val="000000"/>
        </w:rPr>
        <w:br/>
        <w:t>Грачи прилетели</w:t>
      </w:r>
      <w:proofErr w:type="gramStart"/>
      <w:r w:rsidRPr="0005639E">
        <w:rPr>
          <w:color w:val="000000"/>
        </w:rPr>
        <w:br/>
        <w:t>П</w:t>
      </w:r>
      <w:proofErr w:type="gramEnd"/>
      <w:r w:rsidRPr="0005639E">
        <w:rPr>
          <w:color w:val="000000"/>
        </w:rPr>
        <w:t>ервыми с юга прилетают грачи. Кругом снег. А грачи важно расхаживаются по весенним дорогам. По прилете выбирают грачи парк или рощу и начинают гнезда вить. Весь день кричат, длинными клювами сучья для гнезд ломают. Спешат грачи. Пора птенцов выводить. </w:t>
      </w:r>
      <w:r w:rsidRPr="0005639E">
        <w:rPr>
          <w:color w:val="000000"/>
        </w:rPr>
        <w:br/>
        <w:t>Грачата – самые ранние птенцы.</w:t>
      </w:r>
      <w:r w:rsidRPr="0005639E">
        <w:rPr>
          <w:color w:val="000000"/>
        </w:rPr>
        <w:br/>
        <w:t>Вопросы к тексту.</w:t>
      </w:r>
      <w:r w:rsidRPr="0005639E">
        <w:rPr>
          <w:color w:val="000000"/>
        </w:rPr>
        <w:br/>
        <w:t>Какие перелетные птицы первыми возвращаются на родину?</w:t>
      </w:r>
      <w:r w:rsidRPr="0005639E">
        <w:rPr>
          <w:color w:val="000000"/>
        </w:rPr>
        <w:br/>
        <w:t>В какое время они прилетают?</w:t>
      </w:r>
      <w:r w:rsidRPr="0005639E">
        <w:rPr>
          <w:color w:val="000000"/>
        </w:rPr>
        <w:br/>
        <w:t>Где селятся грачи?</w:t>
      </w:r>
      <w:r w:rsidRPr="0005639E">
        <w:rPr>
          <w:color w:val="000000"/>
        </w:rPr>
        <w:br/>
        <w:t>Расскажите, как они вьют гнезда?</w:t>
      </w:r>
      <w:r w:rsidRPr="0005639E">
        <w:rPr>
          <w:color w:val="000000"/>
        </w:rPr>
        <w:br/>
        <w:t>Почему грачи торопятся со строительством?</w:t>
      </w:r>
      <w:r w:rsidRPr="0005639E">
        <w:rPr>
          <w:color w:val="000000"/>
        </w:rPr>
        <w:br/>
        <w:t>Что вы узнали о грачах?</w:t>
      </w:r>
      <w:r w:rsidRPr="0005639E">
        <w:rPr>
          <w:color w:val="000000"/>
        </w:rPr>
        <w:br/>
        <w:t>- Прочитайте текст самостоятельно. </w:t>
      </w:r>
      <w:r w:rsidRPr="0005639E">
        <w:rPr>
          <w:color w:val="000000"/>
        </w:rPr>
        <w:br/>
        <w:t xml:space="preserve">- Прочитайте вопросы, которые записаны на доске. </w:t>
      </w:r>
      <w:proofErr w:type="gramStart"/>
      <w:r w:rsidRPr="0005639E">
        <w:rPr>
          <w:color w:val="000000"/>
        </w:rPr>
        <w:t>Ответьте на них предложениями используя</w:t>
      </w:r>
      <w:proofErr w:type="gramEnd"/>
      <w:r w:rsidRPr="0005639E">
        <w:rPr>
          <w:color w:val="000000"/>
        </w:rPr>
        <w:t xml:space="preserve"> слова, помещенные рядом с вопросом. (По очереди)</w:t>
      </w:r>
      <w:r w:rsidRPr="0005639E">
        <w:rPr>
          <w:color w:val="000000"/>
        </w:rPr>
        <w:br/>
        <w:t>Вопросы плана и слова для построения ответов.</w:t>
      </w:r>
      <w:r w:rsidRPr="0005639E">
        <w:rPr>
          <w:color w:val="000000"/>
        </w:rPr>
        <w:br/>
        <w:t>Какие птицы первыми прилетают с юга? Грачи</w:t>
      </w:r>
      <w:r w:rsidRPr="0005639E">
        <w:rPr>
          <w:color w:val="000000"/>
        </w:rPr>
        <w:br/>
        <w:t>Как грачи расхаживаются по весенним дорогам?.............</w:t>
      </w:r>
      <w:proofErr w:type="gramStart"/>
      <w:r w:rsidRPr="0005639E">
        <w:rPr>
          <w:color w:val="000000"/>
        </w:rPr>
        <w:t>Важно</w:t>
      </w:r>
      <w:proofErr w:type="gramEnd"/>
      <w:r w:rsidRPr="0005639E">
        <w:rPr>
          <w:color w:val="000000"/>
        </w:rPr>
        <w:br/>
        <w:t>Что делают грачи по прилете?.......................................Выбирают парк или </w:t>
      </w:r>
      <w:r w:rsidRPr="0005639E">
        <w:rPr>
          <w:color w:val="000000"/>
        </w:rPr>
        <w:br/>
        <w:t>рощу, начинают гнезда вить</w:t>
      </w:r>
      <w:r w:rsidRPr="0005639E">
        <w:rPr>
          <w:color w:val="000000"/>
        </w:rPr>
        <w:br/>
        <w:t>Что они делают весь день? Кричат, ломают</w:t>
      </w:r>
      <w:proofErr w:type="gramStart"/>
      <w:r w:rsidRPr="0005639E">
        <w:rPr>
          <w:color w:val="000000"/>
        </w:rPr>
        <w:br/>
        <w:t>П</w:t>
      </w:r>
      <w:proofErr w:type="gramEnd"/>
      <w:r w:rsidRPr="0005639E">
        <w:rPr>
          <w:color w:val="000000"/>
        </w:rPr>
        <w:t>очему спешат грачи? Пора выводить птенцов</w:t>
      </w:r>
      <w:proofErr w:type="gramStart"/>
      <w:r w:rsidRPr="0005639E">
        <w:rPr>
          <w:color w:val="000000"/>
        </w:rPr>
        <w:br/>
        <w:t>К</w:t>
      </w:r>
      <w:proofErr w:type="gramEnd"/>
      <w:r w:rsidRPr="0005639E">
        <w:rPr>
          <w:color w:val="000000"/>
        </w:rPr>
        <w:t xml:space="preserve">акие птенцы грачата? </w:t>
      </w:r>
      <w:proofErr w:type="gramStart"/>
      <w:r w:rsidRPr="0005639E">
        <w:rPr>
          <w:color w:val="000000"/>
        </w:rPr>
        <w:t>Самые</w:t>
      </w:r>
      <w:proofErr w:type="gramEnd"/>
      <w:r w:rsidRPr="0005639E">
        <w:rPr>
          <w:color w:val="000000"/>
        </w:rPr>
        <w:t xml:space="preserve"> ранние</w:t>
      </w:r>
      <w:r w:rsidRPr="0005639E">
        <w:rPr>
          <w:color w:val="000000"/>
        </w:rPr>
        <w:br/>
        <w:t>.Полный пересказ текста по вопросам.</w:t>
      </w:r>
      <w:r w:rsidRPr="0005639E">
        <w:rPr>
          <w:color w:val="000000"/>
        </w:rPr>
        <w:br/>
        <w:t>- Перескажите текст. (Сильный и два слабых)</w:t>
      </w:r>
      <w:r w:rsidRPr="0005639E">
        <w:rPr>
          <w:color w:val="000000"/>
        </w:rPr>
        <w:br/>
        <w:t>6.Написание текста по вопросам и словам для построения ответов.</w:t>
      </w:r>
      <w:r w:rsidRPr="0005639E">
        <w:rPr>
          <w:color w:val="000000"/>
        </w:rPr>
        <w:br/>
        <w:t>7.Итог урока.</w:t>
      </w:r>
    </w:p>
    <w:p w:rsidR="00996830" w:rsidRDefault="00996830" w:rsidP="00996830">
      <w:pPr>
        <w:rPr>
          <w:sz w:val="28"/>
          <w:szCs w:val="28"/>
        </w:rPr>
      </w:pPr>
    </w:p>
    <w:p w:rsidR="00996830" w:rsidRDefault="00996830" w:rsidP="00996830">
      <w:pPr>
        <w:rPr>
          <w:sz w:val="28"/>
          <w:szCs w:val="28"/>
        </w:rPr>
      </w:pPr>
    </w:p>
    <w:p w:rsidR="00996830" w:rsidRDefault="00996830" w:rsidP="00996830">
      <w:pPr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F63C70" w:rsidRDefault="00996830" w:rsidP="00996830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>
        <w:t xml:space="preserve"> </w:t>
      </w:r>
      <w:r w:rsidRPr="0005639E">
        <w:rPr>
          <w:sz w:val="28"/>
          <w:szCs w:val="28"/>
        </w:rPr>
        <w:t xml:space="preserve">Г. </w:t>
      </w:r>
      <w:proofErr w:type="spellStart"/>
      <w:r w:rsidRPr="0005639E">
        <w:rPr>
          <w:sz w:val="28"/>
          <w:szCs w:val="28"/>
        </w:rPr>
        <w:t>Скребицкий</w:t>
      </w:r>
      <w:proofErr w:type="spellEnd"/>
      <w:r w:rsidRPr="0005639E">
        <w:rPr>
          <w:sz w:val="28"/>
          <w:szCs w:val="28"/>
        </w:rPr>
        <w:t xml:space="preserve"> «Заветный кораблик». 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Pr="00C04419" w:rsidRDefault="00996830" w:rsidP="00996830">
      <w:pPr>
        <w:rPr>
          <w:b/>
          <w:sz w:val="28"/>
          <w:szCs w:val="28"/>
        </w:rPr>
      </w:pPr>
      <w:r>
        <w:rPr>
          <w:sz w:val="28"/>
          <w:szCs w:val="28"/>
        </w:rPr>
        <w:t>- продолжать обучать учащихся беглому и выразительному чтению;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активность работы на уроке, обогащать словарный запас;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бумага (для изготовления бумажного кораблика)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2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996830" w:rsidRPr="0043693B" w:rsidRDefault="00996830" w:rsidP="00996830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996830" w:rsidRPr="0043693B" w:rsidRDefault="00996830" w:rsidP="00996830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996830" w:rsidRPr="00BC07D4" w:rsidRDefault="00996830" w:rsidP="00996830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чтение уч-ся написанных изложений.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Беседа о весне, изготовление совместное бумажного кораблика.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произведения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148-150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Pr="00C9178B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- самостоятельное чтение </w:t>
      </w:r>
      <w:r w:rsidRPr="00C9178B">
        <w:rPr>
          <w:sz w:val="28"/>
          <w:szCs w:val="28"/>
        </w:rPr>
        <w:t xml:space="preserve">стр. </w:t>
      </w:r>
      <w:r>
        <w:rPr>
          <w:sz w:val="28"/>
          <w:szCs w:val="28"/>
        </w:rPr>
        <w:t>148-149</w:t>
      </w:r>
    </w:p>
    <w:p w:rsidR="00996830" w:rsidRDefault="00996830" w:rsidP="00996830">
      <w:pPr>
        <w:rPr>
          <w:sz w:val="28"/>
          <w:szCs w:val="28"/>
          <w:shd w:val="clear" w:color="auto" w:fill="FFFFFF"/>
        </w:rPr>
      </w:pPr>
      <w:r w:rsidRPr="00C9178B">
        <w:rPr>
          <w:sz w:val="28"/>
          <w:szCs w:val="28"/>
        </w:rPr>
        <w:t xml:space="preserve">- </w:t>
      </w:r>
      <w:r>
        <w:rPr>
          <w:sz w:val="28"/>
          <w:szCs w:val="28"/>
        </w:rPr>
        <w:t>подробный пересказ 1-2 уч-ся</w:t>
      </w:r>
      <w:r>
        <w:rPr>
          <w:sz w:val="28"/>
          <w:szCs w:val="28"/>
          <w:shd w:val="clear" w:color="auto" w:fill="FFFFFF"/>
        </w:rPr>
        <w:t>;</w:t>
      </w:r>
    </w:p>
    <w:p w:rsidR="00996830" w:rsidRDefault="00996830" w:rsidP="0099683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написание изложения;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уч-ся написанных изложений;</w:t>
      </w:r>
    </w:p>
    <w:p w:rsidR="00996830" w:rsidRDefault="00996830" w:rsidP="00996830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148-149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Default="00996830" w:rsidP="00996830">
      <w:pPr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2C1110" w:rsidRDefault="00996830" w:rsidP="0099683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05639E">
        <w:rPr>
          <w:sz w:val="28"/>
          <w:szCs w:val="28"/>
        </w:rPr>
        <w:t xml:space="preserve">Рассказ Г. </w:t>
      </w:r>
      <w:proofErr w:type="spellStart"/>
      <w:r w:rsidRPr="0005639E">
        <w:rPr>
          <w:sz w:val="28"/>
          <w:szCs w:val="28"/>
        </w:rPr>
        <w:t>Скребицкого</w:t>
      </w:r>
      <w:proofErr w:type="spellEnd"/>
      <w:r w:rsidRPr="0005639E">
        <w:rPr>
          <w:sz w:val="28"/>
          <w:szCs w:val="28"/>
        </w:rPr>
        <w:t xml:space="preserve">  «В  весеннем  лесу».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учить учащихся самостоятельно подробно пересказывать прослушанный текст;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мотивационную сферу;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2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Друзья, я очень рада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Войти в приветливый ваш класс.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 для меня уже награда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Улыбки ваших милых глаз.</w:t>
      </w:r>
    </w:p>
    <w:p w:rsidR="00996830" w:rsidRPr="0005639E" w:rsidRDefault="00996830" w:rsidP="00996830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читать и пересказывать стр. 148-149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признаков весны, составление словесной картины весенней природы.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  отрывка произведения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149-152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Pr="00C04419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 чтение про себя;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F22D82" w:rsidRDefault="00996830" w:rsidP="00996830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пересказ подробный;</w:t>
      </w:r>
    </w:p>
    <w:p w:rsidR="00996830" w:rsidRPr="00C76303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произведения стр. 151-152</w:t>
      </w:r>
      <w:r w:rsidRPr="00C76303">
        <w:rPr>
          <w:sz w:val="28"/>
          <w:szCs w:val="28"/>
        </w:rPr>
        <w:t xml:space="preserve">           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149-152.  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89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982A15" w:rsidRDefault="00996830" w:rsidP="00996830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Pr="00210053">
        <w:rPr>
          <w:sz w:val="28"/>
          <w:szCs w:val="28"/>
        </w:rPr>
        <w:t>А. Толстой «Весенние ручьи» (Отрывок из повести).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прозе;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спортивным играм.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загадки о весне.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2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 xml:space="preserve">С добрым утром! Начат день, 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 мире много интересного,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Нам порою неизвестного.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Миру знаний нет предела.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пересказывать стр. 149-152.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временах года.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из повести стр. 152-153;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отрывка повести про себя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F22D82" w:rsidRDefault="00996830" w:rsidP="00996830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уч-ся цепочкой вслух;</w:t>
      </w:r>
    </w:p>
    <w:p w:rsidR="00996830" w:rsidRPr="00C76303" w:rsidRDefault="00996830" w:rsidP="00996830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текста стр. 154</w:t>
      </w:r>
      <w:r w:rsidRPr="00C76303">
        <w:rPr>
          <w:sz w:val="28"/>
          <w:szCs w:val="28"/>
        </w:rPr>
        <w:t xml:space="preserve">              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стр. 152-153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210053" w:rsidRDefault="00996830" w:rsidP="00996830">
      <w:pPr>
        <w:tabs>
          <w:tab w:val="left" w:pos="3000"/>
        </w:tabs>
      </w:pPr>
      <w:r w:rsidRPr="00210053">
        <w:rPr>
          <w:color w:val="000000"/>
          <w:shd w:val="clear" w:color="auto" w:fill="FFFFFF"/>
        </w:rPr>
        <w:lastRenderedPageBreak/>
        <w:t>Была белая да седая,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Пришла зеленая, молодая. 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(Зима и весна)</w:t>
      </w:r>
      <w:r w:rsidRPr="00210053">
        <w:rPr>
          <w:color w:val="000000"/>
        </w:rPr>
        <w:br/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Шагает красавица,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Легко земли касается,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Идёт на поле, на реку,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И по снежку, и по цветку.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(Весна)</w:t>
      </w:r>
      <w:r w:rsidRPr="00210053">
        <w:rPr>
          <w:color w:val="000000"/>
        </w:rPr>
        <w:br/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Зеленоглаза, весела,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Девица-красавица.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Нам в подарок принесла,</w:t>
      </w:r>
      <w:r w:rsidRPr="00210053">
        <w:rPr>
          <w:color w:val="000000"/>
        </w:rPr>
        <w:br/>
      </w:r>
      <w:proofErr w:type="gramStart"/>
      <w:r w:rsidRPr="00210053">
        <w:rPr>
          <w:color w:val="000000"/>
          <w:shd w:val="clear" w:color="auto" w:fill="FFFFFF"/>
        </w:rPr>
        <w:t>То</w:t>
      </w:r>
      <w:proofErr w:type="gramEnd"/>
      <w:r w:rsidRPr="00210053">
        <w:rPr>
          <w:color w:val="000000"/>
          <w:shd w:val="clear" w:color="auto" w:fill="FFFFFF"/>
        </w:rPr>
        <w:t xml:space="preserve"> что всем понравится: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Зелень - листьям,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Нам - тепло,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Волшебство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- Чтоб все цвело.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Вслед ей прилетели птицы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- Песни петь все мастерицы.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Догадались, кто она?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Эта девица - ...</w:t>
      </w:r>
      <w:r w:rsidRPr="00210053">
        <w:rPr>
          <w:color w:val="000000"/>
        </w:rPr>
        <w:br/>
      </w:r>
      <w:r w:rsidRPr="00210053">
        <w:rPr>
          <w:color w:val="000000"/>
          <w:shd w:val="clear" w:color="auto" w:fill="FFFFFF"/>
        </w:rPr>
        <w:t>(Весна)</w:t>
      </w: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Рыхлый снег</w:t>
      </w:r>
      <w:proofErr w:type="gramStart"/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Н</w:t>
      </w:r>
      <w:proofErr w:type="gramEnd"/>
      <w:r>
        <w:rPr>
          <w:rStyle w:val="c0"/>
          <w:rFonts w:eastAsiaTheme="majorEastAsia"/>
          <w:color w:val="333333"/>
          <w:sz w:val="20"/>
          <w:shd w:val="clear" w:color="auto" w:fill="FFFFFF"/>
        </w:rPr>
        <w:t>а солнце тает,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Ветерок в ветвях играет, 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Звонче птичьи голоса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Значит,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К нам пришла…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(Весна)</w:t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Она приходит с ласкою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И со своею сказкою.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Волшебной палочкой</w:t>
      </w:r>
      <w:proofErr w:type="gramStart"/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В</w:t>
      </w:r>
      <w:proofErr w:type="gramEnd"/>
      <w:r>
        <w:rPr>
          <w:rStyle w:val="c0"/>
          <w:rFonts w:eastAsiaTheme="majorEastAsia"/>
          <w:color w:val="333333"/>
          <w:sz w:val="20"/>
          <w:shd w:val="clear" w:color="auto" w:fill="FFFFFF"/>
        </w:rPr>
        <w:t>змахнёт,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В лесу подснежник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Расцветёт.</w:t>
      </w:r>
      <w:r>
        <w:rPr>
          <w:color w:val="000000"/>
          <w:shd w:val="clear" w:color="auto" w:fill="FFFFFF"/>
        </w:rPr>
        <w:br/>
      </w:r>
      <w:r>
        <w:rPr>
          <w:rStyle w:val="c0"/>
          <w:rFonts w:eastAsiaTheme="majorEastAsia"/>
          <w:color w:val="333333"/>
          <w:sz w:val="20"/>
          <w:shd w:val="clear" w:color="auto" w:fill="FFFFFF"/>
        </w:rPr>
        <w:t>(Весна)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Висит за окошком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Кулёк ледяной,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Он полон капели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И пахнет весной. (Сосулька)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По заснеженной лужайке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Ходит мальчик в белой майке.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Смотрит мальчик: где весна,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Не забыла ли она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За далёкими морями,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Где родная сторона?.. (Подснежник)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 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Большая белая скала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Всю зиму крепла и росла.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>Но от весеннего тепла</w:t>
      </w:r>
    </w:p>
    <w:p w:rsidR="00996830" w:rsidRPr="00210053" w:rsidRDefault="00996830" w:rsidP="00996830">
      <w:pPr>
        <w:pStyle w:val="af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10053">
        <w:rPr>
          <w:color w:val="000000"/>
        </w:rPr>
        <w:t xml:space="preserve">Скала </w:t>
      </w:r>
      <w:proofErr w:type="spellStart"/>
      <w:r w:rsidRPr="00210053">
        <w:rPr>
          <w:color w:val="000000"/>
        </w:rPr>
        <w:t>осела</w:t>
      </w:r>
      <w:proofErr w:type="spellEnd"/>
      <w:r w:rsidRPr="00210053">
        <w:rPr>
          <w:color w:val="000000"/>
        </w:rPr>
        <w:t>, потекла... (Сугроб)</w:t>
      </w: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F560C5" w:rsidRDefault="00996830" w:rsidP="00996830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6C7DEA">
        <w:rPr>
          <w:sz w:val="28"/>
          <w:szCs w:val="28"/>
        </w:rPr>
        <w:t>А. Пушкин.  «</w:t>
      </w:r>
      <w:proofErr w:type="gramStart"/>
      <w:r w:rsidRPr="006C7DEA">
        <w:rPr>
          <w:sz w:val="28"/>
          <w:szCs w:val="28"/>
        </w:rPr>
        <w:t>Гонимы</w:t>
      </w:r>
      <w:proofErr w:type="gramEnd"/>
      <w:r w:rsidRPr="006C7DEA">
        <w:rPr>
          <w:sz w:val="28"/>
          <w:szCs w:val="28"/>
        </w:rPr>
        <w:t xml:space="preserve"> вешними лучами».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беглому и выразительному чтению стихотворений, учить </w:t>
      </w:r>
      <w:proofErr w:type="gramStart"/>
      <w:r>
        <w:rPr>
          <w:sz w:val="28"/>
          <w:szCs w:val="28"/>
        </w:rPr>
        <w:t>логично</w:t>
      </w:r>
      <w:proofErr w:type="gramEnd"/>
      <w:r>
        <w:rPr>
          <w:sz w:val="28"/>
          <w:szCs w:val="28"/>
        </w:rPr>
        <w:t xml:space="preserve"> излагать свои при устном пересказе;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усидчивость при самостоятельном выполнении устных заданий.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писателя, тетради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4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BC07D4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>читать и пересказывать стр. 152-153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приметах весны.</w:t>
      </w:r>
    </w:p>
    <w:p w:rsidR="00996830" w:rsidRPr="00996830" w:rsidRDefault="00996830" w:rsidP="00996830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76303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стихотворения стр.  154; словарная работа по ходу чтения.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работа с текстом стихотворения, правильное чтение и работа с тоном при чтении;</w:t>
      </w:r>
    </w:p>
    <w:p w:rsidR="00996830" w:rsidRDefault="00996830" w:rsidP="0099683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- устное рисование картины по тексту стихотворения;</w:t>
      </w:r>
      <w:r>
        <w:rPr>
          <w:sz w:val="28"/>
          <w:szCs w:val="28"/>
        </w:rPr>
        <w:br/>
        <w:t>- работа в тетрадях (рисование картины по тексту</w:t>
      </w:r>
      <w:proofErr w:type="gramEnd"/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20AAE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чтение уч-ся  стихотворения (1-2 уч-ся)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выразительное чтение стихотворения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  <w:r>
        <w:rPr>
          <w:sz w:val="28"/>
          <w:szCs w:val="28"/>
        </w:rPr>
        <w:t xml:space="preserve"> 154 (дорисовка картины, кто не успел)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996830" w:rsidRPr="00C04419" w:rsidRDefault="00996830" w:rsidP="00996830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91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996830" w:rsidRPr="00C04419" w:rsidRDefault="00996830" w:rsidP="00996830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96830" w:rsidRPr="004C202D" w:rsidRDefault="00996830" w:rsidP="00996830">
      <w:pPr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Pr="00853119">
        <w:rPr>
          <w:sz w:val="28"/>
          <w:szCs w:val="28"/>
        </w:rPr>
        <w:t>Стихотворение А.Блока «Ворона».</w:t>
      </w:r>
    </w:p>
    <w:p w:rsidR="00996830" w:rsidRPr="00C04419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 xml:space="preserve">формировать </w:t>
      </w:r>
      <w:r>
        <w:rPr>
          <w:color w:val="000000"/>
          <w:sz w:val="28"/>
          <w:szCs w:val="28"/>
        </w:rPr>
        <w:t>самостоятельные навыки выразительного чтения стихотворений</w:t>
      </w:r>
      <w:r>
        <w:rPr>
          <w:sz w:val="28"/>
          <w:szCs w:val="28"/>
        </w:rPr>
        <w:t>;</w:t>
      </w:r>
    </w:p>
    <w:p w:rsidR="00996830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996830" w:rsidRPr="00F22D82" w:rsidRDefault="00996830" w:rsidP="0099683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портрет писателя</w:t>
      </w:r>
      <w:r w:rsidRPr="00C04419">
        <w:rPr>
          <w:sz w:val="28"/>
          <w:szCs w:val="28"/>
        </w:rPr>
        <w:t>.</w:t>
      </w:r>
    </w:p>
    <w:p w:rsidR="00996830" w:rsidRPr="00C04419" w:rsidRDefault="00996830" w:rsidP="00996830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996830" w:rsidRPr="00C04419" w:rsidRDefault="00996830" w:rsidP="00996830">
      <w:pPr>
        <w:numPr>
          <w:ilvl w:val="0"/>
          <w:numId w:val="3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96830" w:rsidRPr="0043693B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996830" w:rsidRPr="00BC07D4" w:rsidRDefault="00996830" w:rsidP="00996830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- Здравствуйте те, кто, может быть, не выспался. Здравствуйте те, у кого плохое настроение. Здравствуйте те, кто с нетерпением ждет каникул. Здравствуйте те, кто сегодня будет хорошо, активно работать на уроке</w:t>
      </w:r>
      <w:r>
        <w:rPr>
          <w:sz w:val="28"/>
          <w:szCs w:val="28"/>
        </w:rPr>
        <w:t>.</w:t>
      </w:r>
    </w:p>
    <w:p w:rsidR="00996830" w:rsidRPr="00BC07D4" w:rsidRDefault="00996830" w:rsidP="00996830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выразительное чтение стихотворения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  <w:r>
        <w:rPr>
          <w:sz w:val="28"/>
          <w:szCs w:val="28"/>
        </w:rPr>
        <w:t xml:space="preserve"> 154 (дорисовка картины, кто не успел)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996830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996830" w:rsidRDefault="00996830" w:rsidP="00996830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зимующих птицах.</w:t>
      </w:r>
    </w:p>
    <w:p w:rsidR="00996830" w:rsidRPr="00996830" w:rsidRDefault="00996830" w:rsidP="00996830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99683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учителем стихотворения стр. 155с проведением словарной работы по ходу чтения.</w:t>
      </w:r>
    </w:p>
    <w:p w:rsidR="00996830" w:rsidRPr="006B7735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996830" w:rsidRDefault="00996830" w:rsidP="00996830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996830" w:rsidRPr="00C04419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</w:t>
      </w:r>
    </w:p>
    <w:p w:rsidR="00996830" w:rsidRPr="00C9178B" w:rsidRDefault="00996830" w:rsidP="00996830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996830" w:rsidRPr="00C04419" w:rsidRDefault="00996830" w:rsidP="00996830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996830" w:rsidRDefault="00996830" w:rsidP="0099683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-проведение конкурса выразительного чтения;</w:t>
      </w:r>
    </w:p>
    <w:p w:rsidR="00996830" w:rsidRDefault="00996830" w:rsidP="00996830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оценивание результатов чтения совместно с учащимися;</w:t>
      </w:r>
    </w:p>
    <w:p w:rsidR="00996830" w:rsidRPr="00C76303" w:rsidRDefault="00996830" w:rsidP="00996830">
      <w:pPr>
        <w:rPr>
          <w:sz w:val="28"/>
          <w:szCs w:val="28"/>
        </w:rPr>
      </w:pPr>
      <w:r>
        <w:rPr>
          <w:sz w:val="28"/>
          <w:szCs w:val="28"/>
        </w:rPr>
        <w:t>- работа с вопросами стр. 155-156</w:t>
      </w:r>
      <w:r w:rsidRPr="00C76303">
        <w:rPr>
          <w:sz w:val="28"/>
          <w:szCs w:val="28"/>
        </w:rPr>
        <w:t xml:space="preserve">                  </w:t>
      </w:r>
    </w:p>
    <w:p w:rsidR="00996830" w:rsidRPr="00C04419" w:rsidRDefault="00996830" w:rsidP="00996830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стихотворение стр. 155</w:t>
      </w:r>
    </w:p>
    <w:p w:rsidR="00996830" w:rsidRPr="00C04419" w:rsidRDefault="00996830" w:rsidP="009968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996830" w:rsidRDefault="00996830" w:rsidP="0099683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996830" w:rsidRPr="00C04419" w:rsidRDefault="00996830" w:rsidP="00996830">
      <w:pPr>
        <w:tabs>
          <w:tab w:val="left" w:pos="3000"/>
        </w:tabs>
        <w:rPr>
          <w:sz w:val="28"/>
          <w:szCs w:val="28"/>
        </w:rPr>
      </w:pPr>
    </w:p>
    <w:p w:rsidR="00BA1C75" w:rsidRPr="00AA456F" w:rsidRDefault="00BA1C75"/>
    <w:sectPr w:rsidR="00BA1C75" w:rsidRPr="00AA456F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8771D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61259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98723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151EA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D753D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0">
    <w:nsid w:val="5F9050DF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ED1E3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9"/>
  </w:num>
  <w:num w:numId="3">
    <w:abstractNumId w:val="3"/>
  </w:num>
  <w:num w:numId="4">
    <w:abstractNumId w:val="43"/>
  </w:num>
  <w:num w:numId="5">
    <w:abstractNumId w:val="39"/>
  </w:num>
  <w:num w:numId="6">
    <w:abstractNumId w:val="11"/>
  </w:num>
  <w:num w:numId="7">
    <w:abstractNumId w:val="12"/>
  </w:num>
  <w:num w:numId="8">
    <w:abstractNumId w:val="28"/>
  </w:num>
  <w:num w:numId="9">
    <w:abstractNumId w:val="8"/>
  </w:num>
  <w:num w:numId="10">
    <w:abstractNumId w:val="13"/>
  </w:num>
  <w:num w:numId="11">
    <w:abstractNumId w:val="27"/>
  </w:num>
  <w:num w:numId="12">
    <w:abstractNumId w:val="10"/>
  </w:num>
  <w:num w:numId="13">
    <w:abstractNumId w:val="2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2"/>
  </w:num>
  <w:num w:numId="18">
    <w:abstractNumId w:val="31"/>
  </w:num>
  <w:num w:numId="19">
    <w:abstractNumId w:val="42"/>
  </w:num>
  <w:num w:numId="20">
    <w:abstractNumId w:val="19"/>
  </w:num>
  <w:num w:numId="21">
    <w:abstractNumId w:val="7"/>
  </w:num>
  <w:num w:numId="22">
    <w:abstractNumId w:val="0"/>
  </w:num>
  <w:num w:numId="23">
    <w:abstractNumId w:val="4"/>
  </w:num>
  <w:num w:numId="24">
    <w:abstractNumId w:val="5"/>
  </w:num>
  <w:num w:numId="25">
    <w:abstractNumId w:val="41"/>
  </w:num>
  <w:num w:numId="26">
    <w:abstractNumId w:val="17"/>
  </w:num>
  <w:num w:numId="27">
    <w:abstractNumId w:val="25"/>
  </w:num>
  <w:num w:numId="28">
    <w:abstractNumId w:val="23"/>
  </w:num>
  <w:num w:numId="29">
    <w:abstractNumId w:val="35"/>
  </w:num>
  <w:num w:numId="30">
    <w:abstractNumId w:val="40"/>
  </w:num>
  <w:num w:numId="31">
    <w:abstractNumId w:val="34"/>
  </w:num>
  <w:num w:numId="32">
    <w:abstractNumId w:val="26"/>
  </w:num>
  <w:num w:numId="33">
    <w:abstractNumId w:val="33"/>
  </w:num>
  <w:num w:numId="34">
    <w:abstractNumId w:val="22"/>
  </w:num>
  <w:num w:numId="35">
    <w:abstractNumId w:val="36"/>
  </w:num>
  <w:num w:numId="36">
    <w:abstractNumId w:val="37"/>
  </w:num>
  <w:num w:numId="37">
    <w:abstractNumId w:val="38"/>
  </w:num>
  <w:num w:numId="38">
    <w:abstractNumId w:val="9"/>
  </w:num>
  <w:num w:numId="39">
    <w:abstractNumId w:val="16"/>
  </w:num>
  <w:num w:numId="40">
    <w:abstractNumId w:val="30"/>
  </w:num>
  <w:num w:numId="41">
    <w:abstractNumId w:val="24"/>
  </w:num>
  <w:num w:numId="42">
    <w:abstractNumId w:val="32"/>
  </w:num>
  <w:num w:numId="43">
    <w:abstractNumId w:val="18"/>
  </w:num>
  <w:num w:numId="44">
    <w:abstractNumId w:val="6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56F"/>
    <w:rsid w:val="00451226"/>
    <w:rsid w:val="005C0BF5"/>
    <w:rsid w:val="00996830"/>
    <w:rsid w:val="00AA456F"/>
    <w:rsid w:val="00AE43E4"/>
    <w:rsid w:val="00AF0C72"/>
    <w:rsid w:val="00B74F74"/>
    <w:rsid w:val="00BA1C75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ucoz-forum-post">
    <w:name w:val="ucoz-forum-post"/>
    <w:basedOn w:val="a0"/>
    <w:rsid w:val="00996830"/>
  </w:style>
  <w:style w:type="character" w:customStyle="1" w:styleId="apple-converted-space">
    <w:name w:val="apple-converted-space"/>
    <w:basedOn w:val="a0"/>
    <w:rsid w:val="00996830"/>
  </w:style>
  <w:style w:type="paragraph" w:styleId="af4">
    <w:name w:val="Normal (Web)"/>
    <w:basedOn w:val="a"/>
    <w:uiPriority w:val="99"/>
    <w:unhideWhenUsed/>
    <w:rsid w:val="00996830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996830"/>
    <w:rPr>
      <w:color w:val="0000FF"/>
      <w:u w:val="single"/>
    </w:rPr>
  </w:style>
  <w:style w:type="paragraph" w:customStyle="1" w:styleId="c3">
    <w:name w:val="c3"/>
    <w:basedOn w:val="a"/>
    <w:rsid w:val="00996830"/>
    <w:pPr>
      <w:spacing w:before="100" w:beforeAutospacing="1" w:after="100" w:afterAutospacing="1"/>
    </w:pPr>
  </w:style>
  <w:style w:type="character" w:customStyle="1" w:styleId="c0">
    <w:name w:val="c0"/>
    <w:basedOn w:val="a0"/>
    <w:rsid w:val="00996830"/>
  </w:style>
  <w:style w:type="paragraph" w:customStyle="1" w:styleId="c2">
    <w:name w:val="c2"/>
    <w:basedOn w:val="a"/>
    <w:rsid w:val="00996830"/>
    <w:pPr>
      <w:spacing w:before="100" w:beforeAutospacing="1" w:after="100" w:afterAutospacing="1"/>
    </w:pPr>
  </w:style>
  <w:style w:type="paragraph" w:customStyle="1" w:styleId="c5">
    <w:name w:val="c5"/>
    <w:basedOn w:val="a"/>
    <w:rsid w:val="00996830"/>
    <w:pPr>
      <w:spacing w:before="100" w:beforeAutospacing="1" w:after="100" w:afterAutospacing="1"/>
    </w:pPr>
  </w:style>
  <w:style w:type="character" w:customStyle="1" w:styleId="c9">
    <w:name w:val="c9"/>
    <w:basedOn w:val="a0"/>
    <w:rsid w:val="00996830"/>
  </w:style>
  <w:style w:type="paragraph" w:styleId="af6">
    <w:name w:val="Balloon Text"/>
    <w:basedOn w:val="a"/>
    <w:link w:val="af7"/>
    <w:uiPriority w:val="99"/>
    <w:semiHidden/>
    <w:unhideWhenUsed/>
    <w:rsid w:val="00996830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996830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post-title">
    <w:name w:val="post-title"/>
    <w:basedOn w:val="a"/>
    <w:rsid w:val="0099683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s://briefly.ru/volkov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itres.ru/pages/quickread/?art=141943&amp;lfrom=22677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8EBD9-5967-457E-8091-74F2CDE8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5991</Words>
  <Characters>34150</Characters>
  <Application>Microsoft Office Word</Application>
  <DocSecurity>0</DocSecurity>
  <Lines>284</Lines>
  <Paragraphs>80</Paragraphs>
  <ScaleCrop>false</ScaleCrop>
  <Company>Grizli777</Company>
  <LinksUpToDate>false</LinksUpToDate>
  <CharactersWithSpaces>40061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2018-12-18T19:20:00Z</dcterms:created>
  <dcterms:modified xsi:type="dcterms:W3CDTF">2018-12-18T19:27:00Z</dcterms:modified>
</cp:coreProperties>
</file>