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AA" w:rsidRDefault="00C54538" w:rsidP="000628AA">
      <w:r>
        <w:rPr>
          <w:sz w:val="28"/>
          <w:szCs w:val="28"/>
        </w:rPr>
        <w:t xml:space="preserve"> </w:t>
      </w:r>
    </w:p>
    <w:p w:rsidR="000628AA" w:rsidRDefault="000628AA" w:rsidP="000628AA"/>
    <w:p w:rsidR="000628AA" w:rsidRDefault="000628AA" w:rsidP="000628AA"/>
    <w:p w:rsidR="005D3C6D" w:rsidRDefault="005D3C6D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2C1110">
        <w:rPr>
          <w:b/>
          <w:sz w:val="28"/>
          <w:szCs w:val="28"/>
        </w:rPr>
        <w:t>49</w:t>
      </w:r>
      <w:r w:rsidRPr="00C04419">
        <w:rPr>
          <w:b/>
          <w:sz w:val="28"/>
          <w:szCs w:val="28"/>
        </w:rPr>
        <w:t xml:space="preserve">.         </w:t>
      </w:r>
      <w:r w:rsidR="005D3C6D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2C1110" w:rsidRDefault="008A0ACF" w:rsidP="002C111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="00F63C70">
        <w:rPr>
          <w:sz w:val="28"/>
          <w:szCs w:val="28"/>
        </w:rPr>
        <w:t xml:space="preserve"> </w:t>
      </w:r>
      <w:r w:rsidR="003679FA">
        <w:rPr>
          <w:sz w:val="28"/>
          <w:szCs w:val="28"/>
        </w:rPr>
        <w:t xml:space="preserve"> </w:t>
      </w:r>
      <w:r w:rsidR="003679FA" w:rsidRPr="003679FA">
        <w:rPr>
          <w:sz w:val="28"/>
          <w:szCs w:val="28"/>
        </w:rPr>
        <w:t>Д. Хармс: «Пушкин». Знакомство с рассказом.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F63C70" w:rsidP="00F63C7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учить учащихся самостоятельно распределять роли по тексту и читать по ролям;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3679FA">
        <w:rPr>
          <w:sz w:val="28"/>
          <w:szCs w:val="28"/>
        </w:rPr>
        <w:t>интерес к самостоятельному чтению произведений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</w:t>
      </w:r>
      <w:r w:rsidR="003679FA">
        <w:rPr>
          <w:sz w:val="28"/>
          <w:szCs w:val="28"/>
        </w:rPr>
        <w:t>автобиографию писателя А. С. Пушкина.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  </w:t>
      </w:r>
      <w:r w:rsidR="002C1110">
        <w:rPr>
          <w:sz w:val="28"/>
          <w:szCs w:val="28"/>
        </w:rPr>
        <w:t xml:space="preserve">отрывка </w:t>
      </w:r>
      <w:r w:rsidR="003679FA">
        <w:rPr>
          <w:sz w:val="28"/>
          <w:szCs w:val="28"/>
        </w:rPr>
        <w:t xml:space="preserve">рассказа </w:t>
      </w:r>
      <w:r>
        <w:rPr>
          <w:sz w:val="28"/>
          <w:szCs w:val="28"/>
        </w:rPr>
        <w:t xml:space="preserve">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</w:t>
      </w:r>
      <w:r w:rsidR="003679FA">
        <w:rPr>
          <w:sz w:val="28"/>
          <w:szCs w:val="28"/>
        </w:rPr>
        <w:t>85-86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C1110">
        <w:rPr>
          <w:sz w:val="28"/>
          <w:szCs w:val="28"/>
        </w:rPr>
        <w:t xml:space="preserve"> чтение про себя с</w:t>
      </w:r>
      <w:r>
        <w:rPr>
          <w:sz w:val="28"/>
          <w:szCs w:val="28"/>
          <w:shd w:val="clear" w:color="auto" w:fill="FFFFFF"/>
        </w:rPr>
        <w:t xml:space="preserve"> самостоятельным распределением ролей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</w:t>
      </w:r>
      <w:r w:rsidR="003679FA">
        <w:rPr>
          <w:sz w:val="28"/>
          <w:szCs w:val="28"/>
        </w:rPr>
        <w:t xml:space="preserve">рассказа </w:t>
      </w:r>
      <w:r>
        <w:rPr>
          <w:sz w:val="28"/>
          <w:szCs w:val="28"/>
        </w:rPr>
        <w:t xml:space="preserve"> стр. </w:t>
      </w:r>
      <w:r w:rsidR="002C1110">
        <w:rPr>
          <w:sz w:val="28"/>
          <w:szCs w:val="28"/>
        </w:rPr>
        <w:t>8</w:t>
      </w:r>
      <w:r w:rsidR="003679FA">
        <w:rPr>
          <w:sz w:val="28"/>
          <w:szCs w:val="28"/>
        </w:rPr>
        <w:t>5-86</w:t>
      </w:r>
      <w:r w:rsidRPr="00C76303">
        <w:rPr>
          <w:sz w:val="28"/>
          <w:szCs w:val="28"/>
        </w:rPr>
        <w:t xml:space="preserve">               </w:t>
      </w:r>
    </w:p>
    <w:p w:rsidR="00ED6DB2" w:rsidRPr="00C04419" w:rsidRDefault="008A0ACF" w:rsidP="00ED6DB2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3679FA">
        <w:rPr>
          <w:sz w:val="28"/>
          <w:szCs w:val="28"/>
        </w:rPr>
        <w:t xml:space="preserve">читать по ролям </w:t>
      </w:r>
      <w:proofErr w:type="spellStart"/>
      <w:proofErr w:type="gramStart"/>
      <w:r w:rsidR="003679FA">
        <w:rPr>
          <w:sz w:val="28"/>
          <w:szCs w:val="28"/>
        </w:rPr>
        <w:t>стр</w:t>
      </w:r>
      <w:proofErr w:type="spellEnd"/>
      <w:proofErr w:type="gramEnd"/>
      <w:r w:rsidR="003679FA">
        <w:rPr>
          <w:sz w:val="28"/>
          <w:szCs w:val="28"/>
        </w:rPr>
        <w:t xml:space="preserve"> 85-86</w:t>
      </w:r>
      <w:r w:rsidR="00ED6D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A0ACF" w:rsidRPr="00C04419" w:rsidRDefault="002C1110" w:rsidP="008A0AC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2C1110">
        <w:rPr>
          <w:b/>
          <w:sz w:val="28"/>
          <w:szCs w:val="28"/>
        </w:rPr>
        <w:t>50</w:t>
      </w:r>
      <w:r w:rsidRPr="00C04419">
        <w:rPr>
          <w:b/>
          <w:sz w:val="28"/>
          <w:szCs w:val="28"/>
        </w:rPr>
        <w:t xml:space="preserve">.         </w:t>
      </w:r>
      <w:r w:rsidR="003679FA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82A15" w:rsidRDefault="008A0ACF" w:rsidP="002C111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2C1110">
        <w:rPr>
          <w:sz w:val="28"/>
          <w:szCs w:val="28"/>
        </w:rPr>
        <w:t xml:space="preserve"> </w:t>
      </w:r>
      <w:r w:rsidR="003679FA">
        <w:rPr>
          <w:sz w:val="28"/>
          <w:szCs w:val="28"/>
        </w:rPr>
        <w:t xml:space="preserve"> </w:t>
      </w:r>
      <w:r w:rsidR="003679FA" w:rsidRPr="003679FA">
        <w:rPr>
          <w:sz w:val="28"/>
          <w:szCs w:val="28"/>
        </w:rPr>
        <w:t>Работа по содержанию рассказа «Пушкин»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2C1110">
        <w:rPr>
          <w:sz w:val="28"/>
          <w:szCs w:val="28"/>
        </w:rPr>
        <w:t>продолжать об</w:t>
      </w:r>
      <w:r>
        <w:rPr>
          <w:sz w:val="28"/>
          <w:szCs w:val="28"/>
        </w:rPr>
        <w:t>уч</w:t>
      </w:r>
      <w:r w:rsidR="002C1110">
        <w:rPr>
          <w:sz w:val="28"/>
          <w:szCs w:val="28"/>
        </w:rPr>
        <w:t>а</w:t>
      </w:r>
      <w:r>
        <w:rPr>
          <w:sz w:val="28"/>
          <w:szCs w:val="28"/>
        </w:rPr>
        <w:t xml:space="preserve">ть учащихся выразительному </w:t>
      </w:r>
      <w:r w:rsidR="002C1110">
        <w:rPr>
          <w:sz w:val="28"/>
          <w:szCs w:val="28"/>
        </w:rPr>
        <w:t xml:space="preserve">и беглому </w:t>
      </w:r>
      <w:r>
        <w:rPr>
          <w:sz w:val="28"/>
          <w:szCs w:val="28"/>
        </w:rPr>
        <w:t xml:space="preserve">чтению текста в </w:t>
      </w:r>
      <w:r w:rsidR="002C1110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интерес к </w:t>
      </w:r>
      <w:r w:rsidR="003679FA">
        <w:rPr>
          <w:sz w:val="28"/>
          <w:szCs w:val="28"/>
        </w:rPr>
        <w:t>чтению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3679FA">
        <w:rPr>
          <w:sz w:val="28"/>
          <w:szCs w:val="28"/>
        </w:rPr>
        <w:t>портрет Пушкина</w:t>
      </w:r>
      <w:r w:rsidR="00941CFC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по ролям стр. </w:t>
      </w:r>
      <w:r w:rsidR="00941CFC">
        <w:rPr>
          <w:sz w:val="28"/>
          <w:szCs w:val="28"/>
        </w:rPr>
        <w:t>85-8</w:t>
      </w:r>
      <w:r w:rsidR="003679FA">
        <w:rPr>
          <w:sz w:val="28"/>
          <w:szCs w:val="28"/>
        </w:rPr>
        <w:t>6</w:t>
      </w:r>
      <w:r w:rsidR="00941CFC">
        <w:rPr>
          <w:sz w:val="28"/>
          <w:szCs w:val="28"/>
        </w:rPr>
        <w:t xml:space="preserve">.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3679FA">
        <w:rPr>
          <w:sz w:val="28"/>
          <w:szCs w:val="28"/>
        </w:rPr>
        <w:t>на повторение содержания отрывка рассказа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941CFC">
        <w:rPr>
          <w:sz w:val="28"/>
          <w:szCs w:val="28"/>
        </w:rPr>
        <w:t>рассказа стр. 8</w:t>
      </w:r>
      <w:r w:rsidR="003679FA">
        <w:rPr>
          <w:sz w:val="28"/>
          <w:szCs w:val="28"/>
        </w:rPr>
        <w:t>7</w:t>
      </w:r>
      <w:r w:rsidR="00941CFC">
        <w:rPr>
          <w:sz w:val="28"/>
          <w:szCs w:val="28"/>
        </w:rPr>
        <w:t>-89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941CFC">
        <w:rPr>
          <w:sz w:val="28"/>
          <w:szCs w:val="28"/>
          <w:shd w:val="clear" w:color="auto" w:fill="FFFFFF"/>
        </w:rPr>
        <w:t>рассказа</w:t>
      </w:r>
      <w:r>
        <w:rPr>
          <w:sz w:val="28"/>
          <w:szCs w:val="28"/>
          <w:shd w:val="clear" w:color="auto" w:fill="FFFFFF"/>
        </w:rPr>
        <w:t xml:space="preserve">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941CFC">
        <w:rPr>
          <w:sz w:val="28"/>
          <w:szCs w:val="28"/>
          <w:shd w:val="clear" w:color="auto" w:fill="FFFFFF"/>
        </w:rPr>
        <w:t>чтение уч-ся цепочкой вслух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941CFC">
        <w:rPr>
          <w:sz w:val="28"/>
          <w:szCs w:val="28"/>
        </w:rPr>
        <w:t>рассказа</w:t>
      </w:r>
      <w:r w:rsidR="003679FA">
        <w:rPr>
          <w:sz w:val="28"/>
          <w:szCs w:val="28"/>
        </w:rPr>
        <w:t xml:space="preserve"> стр</w:t>
      </w:r>
      <w:r w:rsidR="00941CFC">
        <w:rPr>
          <w:sz w:val="28"/>
          <w:szCs w:val="28"/>
        </w:rPr>
        <w:t>.</w:t>
      </w:r>
      <w:r w:rsidR="003679FA">
        <w:rPr>
          <w:sz w:val="28"/>
          <w:szCs w:val="28"/>
        </w:rPr>
        <w:t xml:space="preserve"> 89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941CFC">
        <w:rPr>
          <w:sz w:val="28"/>
          <w:szCs w:val="28"/>
        </w:rPr>
        <w:t>читать и пересказывать стр. 8</w:t>
      </w:r>
      <w:r w:rsidR="003679FA">
        <w:rPr>
          <w:sz w:val="28"/>
          <w:szCs w:val="28"/>
        </w:rPr>
        <w:t>5</w:t>
      </w:r>
      <w:r w:rsidR="00941CFC">
        <w:rPr>
          <w:sz w:val="28"/>
          <w:szCs w:val="28"/>
        </w:rPr>
        <w:t>-89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3679FA" w:rsidP="008A0ACF">
      <w:pPr>
        <w:tabs>
          <w:tab w:val="left" w:pos="3000"/>
        </w:tabs>
        <w:rPr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5</w:t>
      </w:r>
      <w:r w:rsidR="00941CFC">
        <w:rPr>
          <w:b/>
          <w:sz w:val="28"/>
          <w:szCs w:val="28"/>
        </w:rPr>
        <w:t>1</w:t>
      </w:r>
      <w:r w:rsidRPr="00C04419">
        <w:rPr>
          <w:b/>
          <w:sz w:val="28"/>
          <w:szCs w:val="28"/>
        </w:rPr>
        <w:t xml:space="preserve">.         </w:t>
      </w:r>
      <w:r w:rsidR="003679FA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118A9" w:rsidRDefault="008A0ACF" w:rsidP="003679FA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="003679FA">
        <w:rPr>
          <w:b/>
          <w:sz w:val="28"/>
          <w:szCs w:val="28"/>
        </w:rPr>
        <w:t xml:space="preserve"> </w:t>
      </w:r>
      <w:r w:rsidR="003679FA" w:rsidRPr="003679FA">
        <w:rPr>
          <w:sz w:val="28"/>
          <w:szCs w:val="28"/>
        </w:rPr>
        <w:t>В. Бианки: «Январь»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</w:t>
      </w:r>
      <w:r w:rsidR="00941CFC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B13191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41CFC" w:rsidRPr="0043693B" w:rsidRDefault="008A0ACF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CFC">
        <w:rPr>
          <w:sz w:val="28"/>
          <w:szCs w:val="28"/>
          <w:shd w:val="clear" w:color="auto" w:fill="FFFFFF"/>
        </w:rPr>
        <w:t xml:space="preserve"> </w:t>
      </w:r>
      <w:r w:rsidR="00941CFC" w:rsidRPr="0043693B">
        <w:rPr>
          <w:sz w:val="28"/>
          <w:szCs w:val="28"/>
        </w:rPr>
        <w:t xml:space="preserve">Первым делом гоним лень.     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941CFC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941CFC">
        <w:rPr>
          <w:sz w:val="28"/>
          <w:szCs w:val="28"/>
        </w:rPr>
        <w:t>читать и пересказывать стр. 8</w:t>
      </w:r>
      <w:r w:rsidR="00B13191">
        <w:rPr>
          <w:sz w:val="28"/>
          <w:szCs w:val="28"/>
        </w:rPr>
        <w:t>5</w:t>
      </w:r>
      <w:r w:rsidR="00941CFC">
        <w:rPr>
          <w:sz w:val="28"/>
          <w:szCs w:val="28"/>
        </w:rPr>
        <w:t>-89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B13191">
        <w:rPr>
          <w:sz w:val="28"/>
          <w:szCs w:val="28"/>
        </w:rPr>
        <w:t>месяцев по сезону, изменений в природе по сезонам.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13191">
        <w:rPr>
          <w:sz w:val="28"/>
          <w:szCs w:val="28"/>
        </w:rPr>
        <w:t>текста</w:t>
      </w:r>
      <w:r>
        <w:rPr>
          <w:sz w:val="28"/>
          <w:szCs w:val="28"/>
        </w:rPr>
        <w:t xml:space="preserve"> стр. </w:t>
      </w:r>
      <w:r w:rsidR="00941CFC">
        <w:rPr>
          <w:sz w:val="28"/>
          <w:szCs w:val="28"/>
        </w:rPr>
        <w:t>91с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941CFC">
        <w:rPr>
          <w:sz w:val="28"/>
          <w:szCs w:val="28"/>
          <w:shd w:val="clear" w:color="auto" w:fill="FFFFFF"/>
        </w:rPr>
        <w:t>текста</w:t>
      </w:r>
      <w:r>
        <w:rPr>
          <w:sz w:val="28"/>
          <w:szCs w:val="28"/>
          <w:shd w:val="clear" w:color="auto" w:fill="FFFFFF"/>
        </w:rPr>
        <w:t xml:space="preserve"> про себя</w:t>
      </w:r>
      <w:r w:rsidR="0032476E">
        <w:rPr>
          <w:sz w:val="28"/>
          <w:szCs w:val="28"/>
          <w:shd w:val="clear" w:color="auto" w:fill="FFFFFF"/>
        </w:rPr>
        <w:t>;</w:t>
      </w:r>
    </w:p>
    <w:p w:rsidR="0032476E" w:rsidRDefault="0032476E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устное составление </w:t>
      </w:r>
      <w:r w:rsidR="00B13191">
        <w:rPr>
          <w:sz w:val="28"/>
          <w:szCs w:val="28"/>
          <w:shd w:val="clear" w:color="auto" w:fill="FFFFFF"/>
        </w:rPr>
        <w:t>картины зимнего пейзажа</w:t>
      </w:r>
      <w:r>
        <w:rPr>
          <w:sz w:val="28"/>
          <w:szCs w:val="28"/>
          <w:shd w:val="clear" w:color="auto" w:fill="FFFFFF"/>
        </w:rPr>
        <w:t>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чтение уч-ся </w:t>
      </w:r>
      <w:r w:rsidR="0032476E">
        <w:rPr>
          <w:sz w:val="28"/>
          <w:szCs w:val="28"/>
          <w:shd w:val="clear" w:color="auto" w:fill="FFFFFF"/>
        </w:rPr>
        <w:t>отрывка произведения</w:t>
      </w:r>
      <w:r>
        <w:rPr>
          <w:sz w:val="28"/>
          <w:szCs w:val="28"/>
          <w:shd w:val="clear" w:color="auto" w:fill="FFFFFF"/>
        </w:rPr>
        <w:t xml:space="preserve"> выразительно цепочкой по </w:t>
      </w:r>
      <w:r w:rsidR="0032476E">
        <w:rPr>
          <w:sz w:val="28"/>
          <w:szCs w:val="28"/>
          <w:shd w:val="clear" w:color="auto" w:fill="FFFFFF"/>
        </w:rPr>
        <w:t>предложению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</w:t>
      </w:r>
      <w:r w:rsidR="0032476E">
        <w:rPr>
          <w:sz w:val="28"/>
          <w:szCs w:val="28"/>
        </w:rPr>
        <w:t>уч-ся по составленн</w:t>
      </w:r>
      <w:r w:rsidR="00B13191">
        <w:rPr>
          <w:sz w:val="28"/>
          <w:szCs w:val="28"/>
        </w:rPr>
        <w:t>ому пейзажу</w:t>
      </w:r>
      <w:r>
        <w:rPr>
          <w:sz w:val="28"/>
          <w:szCs w:val="28"/>
        </w:rPr>
        <w:t xml:space="preserve">. 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</w:t>
      </w:r>
      <w:r w:rsidR="0032476E">
        <w:rPr>
          <w:sz w:val="28"/>
          <w:szCs w:val="28"/>
        </w:rPr>
        <w:t xml:space="preserve"> и пересказывать</w:t>
      </w:r>
      <w:r>
        <w:rPr>
          <w:sz w:val="28"/>
          <w:szCs w:val="28"/>
        </w:rPr>
        <w:t xml:space="preserve"> стр. </w:t>
      </w:r>
      <w:r w:rsidR="0032476E">
        <w:rPr>
          <w:sz w:val="28"/>
          <w:szCs w:val="28"/>
        </w:rPr>
        <w:t>90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32476E" w:rsidRDefault="0032476E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32476E">
        <w:rPr>
          <w:b/>
          <w:sz w:val="28"/>
          <w:szCs w:val="28"/>
        </w:rPr>
        <w:t>52</w:t>
      </w:r>
      <w:r w:rsidRPr="00C04419">
        <w:rPr>
          <w:b/>
          <w:sz w:val="28"/>
          <w:szCs w:val="28"/>
        </w:rPr>
        <w:t xml:space="preserve">.         </w:t>
      </w:r>
      <w:r w:rsidR="00B13191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B13191" w:rsidRDefault="008A0ACF" w:rsidP="00B13191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13191">
        <w:rPr>
          <w:b/>
          <w:sz w:val="28"/>
          <w:szCs w:val="28"/>
        </w:rPr>
        <w:t xml:space="preserve">: </w:t>
      </w:r>
      <w:r w:rsidRPr="00B13191">
        <w:rPr>
          <w:sz w:val="28"/>
          <w:szCs w:val="28"/>
        </w:rPr>
        <w:t xml:space="preserve">    </w:t>
      </w:r>
      <w:r w:rsidR="0032476E" w:rsidRPr="00B13191">
        <w:rPr>
          <w:sz w:val="28"/>
          <w:szCs w:val="28"/>
        </w:rPr>
        <w:t xml:space="preserve"> </w:t>
      </w:r>
      <w:r w:rsidR="00B13191" w:rsidRPr="00B13191">
        <w:rPr>
          <w:sz w:val="28"/>
          <w:szCs w:val="28"/>
        </w:rPr>
        <w:t xml:space="preserve"> 1 часть сказки Х.- К. Андерсена «Ель». Знакомство со сказкой.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B13191">
        <w:rPr>
          <w:sz w:val="28"/>
          <w:szCs w:val="28"/>
        </w:rPr>
        <w:t>, иллюстрация</w:t>
      </w:r>
      <w:r w:rsidR="0032476E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Отдых наш кончается,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Работа начинается.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Усердно будем мы трудиться,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Чтобы чему-то научиться.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32476E">
        <w:rPr>
          <w:sz w:val="28"/>
          <w:szCs w:val="28"/>
        </w:rPr>
        <w:t>выразительно ч</w:t>
      </w:r>
      <w:r w:rsidR="00B13191">
        <w:rPr>
          <w:sz w:val="28"/>
          <w:szCs w:val="28"/>
        </w:rPr>
        <w:t>итать и пересказывать стр. 90.</w:t>
      </w:r>
      <w:r w:rsidR="003247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32476E">
        <w:rPr>
          <w:sz w:val="28"/>
          <w:szCs w:val="28"/>
        </w:rPr>
        <w:t xml:space="preserve">о </w:t>
      </w:r>
      <w:r w:rsidR="00B13191">
        <w:rPr>
          <w:sz w:val="28"/>
          <w:szCs w:val="28"/>
        </w:rPr>
        <w:t>сказках</w:t>
      </w:r>
      <w:r>
        <w:rPr>
          <w:sz w:val="28"/>
          <w:szCs w:val="28"/>
        </w:rPr>
        <w:t>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</w:t>
      </w:r>
      <w:r w:rsidR="0032476E">
        <w:rPr>
          <w:sz w:val="28"/>
          <w:szCs w:val="28"/>
        </w:rPr>
        <w:t xml:space="preserve"> 1 части</w:t>
      </w:r>
      <w:r>
        <w:rPr>
          <w:sz w:val="28"/>
          <w:szCs w:val="28"/>
        </w:rPr>
        <w:t xml:space="preserve"> </w:t>
      </w:r>
      <w:r w:rsidR="00B13191">
        <w:rPr>
          <w:sz w:val="28"/>
          <w:szCs w:val="28"/>
        </w:rPr>
        <w:t>сказки</w:t>
      </w:r>
      <w:r>
        <w:rPr>
          <w:sz w:val="28"/>
          <w:szCs w:val="28"/>
        </w:rPr>
        <w:t xml:space="preserve"> стр. </w:t>
      </w:r>
      <w:r w:rsidR="00B13191">
        <w:rPr>
          <w:sz w:val="28"/>
          <w:szCs w:val="28"/>
        </w:rPr>
        <w:t>91</w:t>
      </w:r>
      <w:r w:rsidR="0032476E">
        <w:rPr>
          <w:sz w:val="28"/>
          <w:szCs w:val="28"/>
        </w:rPr>
        <w:t>-93 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про себя</w:t>
      </w:r>
      <w:r w:rsidR="0032476E">
        <w:rPr>
          <w:sz w:val="28"/>
          <w:szCs w:val="28"/>
          <w:shd w:val="clear" w:color="auto" w:fill="FFFFFF"/>
        </w:rPr>
        <w:t xml:space="preserve"> и постановка вопросов к содержанию </w:t>
      </w:r>
      <w:r w:rsidR="00B13191">
        <w:rPr>
          <w:sz w:val="28"/>
          <w:szCs w:val="28"/>
          <w:shd w:val="clear" w:color="auto" w:fill="FFFFFF"/>
        </w:rPr>
        <w:t>сказки</w:t>
      </w:r>
      <w:r w:rsidR="0032476E">
        <w:rPr>
          <w:sz w:val="28"/>
          <w:szCs w:val="28"/>
          <w:shd w:val="clear" w:color="auto" w:fill="FFFFFF"/>
        </w:rPr>
        <w:t>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32476E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описанию главных героев;</w:t>
      </w:r>
    </w:p>
    <w:p w:rsidR="008A0ACF" w:rsidRPr="00C76303" w:rsidRDefault="0032476E" w:rsidP="008A0ACF">
      <w:pPr>
        <w:rPr>
          <w:sz w:val="28"/>
          <w:szCs w:val="28"/>
        </w:rPr>
      </w:pPr>
      <w:r>
        <w:rPr>
          <w:sz w:val="28"/>
          <w:szCs w:val="28"/>
        </w:rPr>
        <w:t>- чтение уч-ся цепочкой по предложению</w:t>
      </w:r>
      <w:r w:rsidR="008A0ACF">
        <w:rPr>
          <w:sz w:val="28"/>
          <w:szCs w:val="28"/>
        </w:rPr>
        <w:t>.</w:t>
      </w:r>
      <w:r w:rsidR="008A0ACF"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</w:t>
      </w:r>
      <w:r w:rsidR="00B13191">
        <w:rPr>
          <w:sz w:val="28"/>
          <w:szCs w:val="28"/>
        </w:rPr>
        <w:t xml:space="preserve"> и пересказывать</w:t>
      </w:r>
      <w:r>
        <w:rPr>
          <w:sz w:val="28"/>
          <w:szCs w:val="28"/>
        </w:rPr>
        <w:t xml:space="preserve"> стр. </w:t>
      </w:r>
      <w:r w:rsidR="0032476E">
        <w:rPr>
          <w:sz w:val="28"/>
          <w:szCs w:val="28"/>
        </w:rPr>
        <w:t>9</w:t>
      </w:r>
      <w:r w:rsidR="00B13191">
        <w:rPr>
          <w:sz w:val="28"/>
          <w:szCs w:val="28"/>
        </w:rPr>
        <w:t>1</w:t>
      </w:r>
      <w:r w:rsidR="0032476E">
        <w:rPr>
          <w:sz w:val="28"/>
          <w:szCs w:val="28"/>
        </w:rPr>
        <w:t>-93</w:t>
      </w:r>
      <w:r w:rsidR="00B13191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C102F">
        <w:rPr>
          <w:b/>
          <w:sz w:val="28"/>
          <w:szCs w:val="28"/>
        </w:rPr>
        <w:t>53</w:t>
      </w:r>
      <w:r w:rsidRPr="00C04419">
        <w:rPr>
          <w:b/>
          <w:sz w:val="28"/>
          <w:szCs w:val="28"/>
        </w:rPr>
        <w:t xml:space="preserve">.         </w:t>
      </w:r>
      <w:r w:rsidR="00F53D3C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C20AAE" w:rsidRDefault="008A0ACF" w:rsidP="0032476E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32476E">
        <w:rPr>
          <w:sz w:val="28"/>
          <w:szCs w:val="28"/>
        </w:rPr>
        <w:t xml:space="preserve"> </w:t>
      </w:r>
      <w:r w:rsidR="00F53D3C">
        <w:rPr>
          <w:sz w:val="28"/>
          <w:szCs w:val="28"/>
        </w:rPr>
        <w:t xml:space="preserve"> </w:t>
      </w:r>
      <w:r w:rsidR="00F53D3C" w:rsidRPr="00F53D3C">
        <w:rPr>
          <w:sz w:val="28"/>
          <w:szCs w:val="28"/>
        </w:rPr>
        <w:t>Работа по содержанию сказки «Ель».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текста, учить </w:t>
      </w:r>
      <w:r w:rsidR="00BC102F">
        <w:rPr>
          <w:sz w:val="28"/>
          <w:szCs w:val="28"/>
        </w:rPr>
        <w:t>детей ставить вопросы к содержанию произведения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F53D3C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Добрый день, добрый час!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Как я рада видеть вас.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Друг на друга посмотрели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тихонечко все сели.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C102F">
        <w:rPr>
          <w:sz w:val="28"/>
          <w:szCs w:val="28"/>
        </w:rPr>
        <w:t xml:space="preserve"> </w:t>
      </w:r>
      <w:r w:rsidR="00F53D3C">
        <w:rPr>
          <w:sz w:val="28"/>
          <w:szCs w:val="28"/>
        </w:rPr>
        <w:t xml:space="preserve"> выразительно читать и пересказывать стр. 91-93.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F53D3C">
        <w:rPr>
          <w:sz w:val="28"/>
          <w:szCs w:val="28"/>
        </w:rPr>
        <w:t>сказки</w:t>
      </w:r>
      <w:r>
        <w:rPr>
          <w:sz w:val="28"/>
          <w:szCs w:val="28"/>
        </w:rPr>
        <w:t xml:space="preserve"> стр.  </w:t>
      </w:r>
      <w:r w:rsidR="00BC102F">
        <w:rPr>
          <w:sz w:val="28"/>
          <w:szCs w:val="28"/>
        </w:rPr>
        <w:t>9</w:t>
      </w:r>
      <w:r w:rsidR="00F53D3C">
        <w:rPr>
          <w:sz w:val="28"/>
          <w:szCs w:val="28"/>
        </w:rPr>
        <w:t>4</w:t>
      </w:r>
      <w:r w:rsidR="00BC102F">
        <w:rPr>
          <w:sz w:val="28"/>
          <w:szCs w:val="28"/>
        </w:rPr>
        <w:t>-9</w:t>
      </w:r>
      <w:r w:rsidR="00F53D3C">
        <w:rPr>
          <w:sz w:val="28"/>
          <w:szCs w:val="28"/>
        </w:rPr>
        <w:t>7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102F">
        <w:rPr>
          <w:sz w:val="28"/>
          <w:szCs w:val="28"/>
        </w:rPr>
        <w:t xml:space="preserve">работа </w:t>
      </w:r>
      <w:r w:rsidR="00F53D3C">
        <w:rPr>
          <w:sz w:val="28"/>
          <w:szCs w:val="28"/>
        </w:rPr>
        <w:t>с иллюстрациями к сказке стр. 95, 96</w:t>
      </w:r>
      <w:r w:rsidR="00BC102F">
        <w:rPr>
          <w:sz w:val="28"/>
          <w:szCs w:val="28"/>
        </w:rPr>
        <w:t xml:space="preserve"> совместная с учителем</w:t>
      </w:r>
      <w:r w:rsidR="00F53D3C">
        <w:rPr>
          <w:sz w:val="28"/>
          <w:szCs w:val="28"/>
        </w:rPr>
        <w:t>;</w:t>
      </w:r>
    </w:p>
    <w:p w:rsidR="00F53D3C" w:rsidRDefault="00F53D3C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подробному пересказу.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 xml:space="preserve">в </w:t>
      </w:r>
      <w:r w:rsidR="00F53D3C">
        <w:rPr>
          <w:sz w:val="28"/>
          <w:szCs w:val="28"/>
        </w:rPr>
        <w:t>учебнике стр.97</w:t>
      </w:r>
      <w:r>
        <w:rPr>
          <w:sz w:val="28"/>
          <w:szCs w:val="28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работа по пересказу произведения (подробного).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и </w:t>
      </w:r>
      <w:r w:rsidR="00BC102F">
        <w:rPr>
          <w:sz w:val="28"/>
          <w:szCs w:val="28"/>
        </w:rPr>
        <w:t xml:space="preserve">отвечать на вопросы </w:t>
      </w:r>
      <w:r>
        <w:rPr>
          <w:sz w:val="28"/>
          <w:szCs w:val="28"/>
        </w:rPr>
        <w:t xml:space="preserve">стр. </w:t>
      </w:r>
      <w:r w:rsidR="00BC102F">
        <w:rPr>
          <w:sz w:val="28"/>
          <w:szCs w:val="28"/>
        </w:rPr>
        <w:t>9</w:t>
      </w:r>
      <w:r w:rsidR="00F53D3C">
        <w:rPr>
          <w:sz w:val="28"/>
          <w:szCs w:val="28"/>
        </w:rPr>
        <w:t>4</w:t>
      </w:r>
      <w:r w:rsidR="00BC102F">
        <w:rPr>
          <w:sz w:val="28"/>
          <w:szCs w:val="28"/>
        </w:rPr>
        <w:t>-9</w:t>
      </w:r>
      <w:r w:rsidR="00F53D3C">
        <w:rPr>
          <w:sz w:val="28"/>
          <w:szCs w:val="28"/>
        </w:rPr>
        <w:t>7</w:t>
      </w:r>
      <w:r w:rsidR="00BC102F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C102F">
        <w:rPr>
          <w:b/>
          <w:sz w:val="28"/>
          <w:szCs w:val="28"/>
        </w:rPr>
        <w:t>54</w:t>
      </w:r>
      <w:r w:rsidRPr="00C04419">
        <w:rPr>
          <w:b/>
          <w:sz w:val="28"/>
          <w:szCs w:val="28"/>
        </w:rPr>
        <w:t xml:space="preserve">.         </w:t>
      </w:r>
      <w:r w:rsidR="00F53D3C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BC102F" w:rsidRDefault="008A0ACF" w:rsidP="00F53D3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BC102F" w:rsidRPr="00BC102F">
        <w:rPr>
          <w:sz w:val="28"/>
          <w:szCs w:val="28"/>
        </w:rPr>
        <w:t xml:space="preserve"> </w:t>
      </w:r>
      <w:r w:rsidR="00F53D3C">
        <w:rPr>
          <w:sz w:val="28"/>
          <w:szCs w:val="28"/>
        </w:rPr>
        <w:t xml:space="preserve"> </w:t>
      </w:r>
      <w:r w:rsidR="00F53D3C" w:rsidRPr="00F53D3C">
        <w:rPr>
          <w:sz w:val="28"/>
          <w:szCs w:val="28"/>
        </w:rPr>
        <w:t>Сказка Х.-К. Андерсена: «Ель». 2 часть. Чтение по ролям.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 учить учащихся подробно пересказывать произведение в </w:t>
      </w:r>
      <w:r w:rsidR="00BC102F">
        <w:rPr>
          <w:sz w:val="28"/>
          <w:szCs w:val="28"/>
        </w:rPr>
        <w:t>прозе</w:t>
      </w:r>
      <w:r w:rsidR="00F53D3C">
        <w:rPr>
          <w:sz w:val="28"/>
          <w:szCs w:val="28"/>
        </w:rPr>
        <w:t xml:space="preserve"> и читать по ролям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 xml:space="preserve">ормировать умение </w:t>
      </w:r>
      <w:r>
        <w:rPr>
          <w:sz w:val="28"/>
          <w:szCs w:val="28"/>
        </w:rPr>
        <w:t>подробного</w:t>
      </w:r>
      <w:r w:rsidRPr="006A2303">
        <w:rPr>
          <w:sz w:val="28"/>
          <w:szCs w:val="28"/>
        </w:rPr>
        <w:t xml:space="preserve"> изложения содержания литературного произведения</w:t>
      </w:r>
      <w:r>
        <w:rPr>
          <w:sz w:val="28"/>
          <w:szCs w:val="28"/>
        </w:rPr>
        <w:t>, развивать монологическую речь;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3919C8" w:rsidRDefault="008A0ACF" w:rsidP="008A0ACF">
      <w:r w:rsidRPr="003919C8">
        <w:t xml:space="preserve"> </w:t>
      </w:r>
      <w:r w:rsidRPr="003919C8">
        <w:rPr>
          <w:shd w:val="clear" w:color="auto" w:fill="FFFFFF"/>
        </w:rPr>
        <w:t xml:space="preserve">  Начинается урок,</w:t>
      </w:r>
      <w:r w:rsidRPr="003919C8">
        <w:br/>
      </w:r>
      <w:r w:rsidRPr="003919C8">
        <w:rPr>
          <w:shd w:val="clear" w:color="auto" w:fill="FFFFFF"/>
        </w:rPr>
        <w:t>Он пойдет ребятам впрок.</w:t>
      </w:r>
      <w:r w:rsidRPr="003919C8">
        <w:br/>
      </w:r>
      <w:r w:rsidRPr="003919C8">
        <w:rPr>
          <w:shd w:val="clear" w:color="auto" w:fill="FFFFFF"/>
        </w:rPr>
        <w:t>Постарайтесь все понять,</w:t>
      </w:r>
      <w:r w:rsidRPr="003919C8">
        <w:br/>
      </w:r>
      <w:r w:rsidRPr="003919C8">
        <w:rPr>
          <w:shd w:val="clear" w:color="auto" w:fill="FFFFFF"/>
        </w:rPr>
        <w:t>Учитесь тайны открывать,</w:t>
      </w:r>
      <w:r w:rsidRPr="003919C8">
        <w:br/>
      </w:r>
      <w:r w:rsidRPr="003919C8">
        <w:rPr>
          <w:shd w:val="clear" w:color="auto" w:fill="FFFFFF"/>
        </w:rPr>
        <w:t>Ответы полные давать,</w:t>
      </w:r>
      <w:r w:rsidRPr="003919C8">
        <w:br/>
      </w:r>
      <w:r w:rsidRPr="003919C8">
        <w:rPr>
          <w:shd w:val="clear" w:color="auto" w:fill="FFFFFF"/>
        </w:rPr>
        <w:t>Чтоб за работу получать</w:t>
      </w:r>
      <w:proofErr w:type="gramStart"/>
      <w:r w:rsidRPr="003919C8">
        <w:br/>
      </w:r>
      <w:r w:rsidRPr="003919C8">
        <w:rPr>
          <w:shd w:val="clear" w:color="auto" w:fill="FFFFFF"/>
        </w:rPr>
        <w:t>Т</w:t>
      </w:r>
      <w:proofErr w:type="gramEnd"/>
      <w:r w:rsidRPr="003919C8">
        <w:rPr>
          <w:shd w:val="clear" w:color="auto" w:fill="FFFFFF"/>
        </w:rPr>
        <w:t>олько лишь отметку «пять»!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F53D3C">
        <w:rPr>
          <w:sz w:val="28"/>
          <w:szCs w:val="28"/>
        </w:rPr>
        <w:t xml:space="preserve">выразительно читать и отвечать на вопросы стр. 94-97.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F53D3C">
        <w:rPr>
          <w:sz w:val="28"/>
          <w:szCs w:val="28"/>
        </w:rPr>
        <w:t>отрывка сказки</w:t>
      </w:r>
      <w:r>
        <w:rPr>
          <w:sz w:val="28"/>
          <w:szCs w:val="28"/>
        </w:rPr>
        <w:t xml:space="preserve"> стр.  </w:t>
      </w:r>
      <w:r w:rsidR="00BC102F">
        <w:rPr>
          <w:sz w:val="28"/>
          <w:szCs w:val="28"/>
        </w:rPr>
        <w:t>9</w:t>
      </w:r>
      <w:r w:rsidR="00F53D3C">
        <w:rPr>
          <w:sz w:val="28"/>
          <w:szCs w:val="28"/>
        </w:rPr>
        <w:t>7</w:t>
      </w:r>
      <w:r w:rsidR="00BC102F">
        <w:rPr>
          <w:sz w:val="28"/>
          <w:szCs w:val="28"/>
        </w:rPr>
        <w:t>-9</w:t>
      </w:r>
      <w:r w:rsidR="00F53D3C">
        <w:rPr>
          <w:sz w:val="28"/>
          <w:szCs w:val="28"/>
        </w:rPr>
        <w:t>8</w:t>
      </w:r>
      <w:r>
        <w:rPr>
          <w:sz w:val="28"/>
          <w:szCs w:val="28"/>
        </w:rPr>
        <w:t>;</w:t>
      </w:r>
    </w:p>
    <w:p w:rsidR="008A0ACF" w:rsidRPr="003919C8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F53D3C">
        <w:rPr>
          <w:sz w:val="28"/>
          <w:szCs w:val="28"/>
        </w:rPr>
        <w:t>постановка вопросов к отрывку сказки</w:t>
      </w:r>
      <w:r>
        <w:rPr>
          <w:sz w:val="28"/>
          <w:szCs w:val="28"/>
        </w:rPr>
        <w:t>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F53D3C">
        <w:rPr>
          <w:sz w:val="28"/>
          <w:szCs w:val="28"/>
        </w:rPr>
        <w:t>распределение ролей произведения самостоятельно.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BC102F" w:rsidRPr="00C76303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>- чтение произведения уч-ся</w:t>
      </w:r>
      <w:r w:rsidR="00CC49F7">
        <w:rPr>
          <w:sz w:val="28"/>
          <w:szCs w:val="28"/>
        </w:rPr>
        <w:t xml:space="preserve"> по </w:t>
      </w:r>
      <w:r w:rsidR="00F53D3C">
        <w:rPr>
          <w:sz w:val="28"/>
          <w:szCs w:val="28"/>
        </w:rPr>
        <w:t>ролям</w:t>
      </w:r>
      <w:r w:rsidR="00CC49F7">
        <w:rPr>
          <w:sz w:val="28"/>
          <w:szCs w:val="28"/>
        </w:rPr>
        <w:t>.</w:t>
      </w:r>
    </w:p>
    <w:p w:rsidR="00F53D3C" w:rsidRDefault="008A0ACF" w:rsidP="008A0ACF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 w:rsidR="00CC49F7">
        <w:rPr>
          <w:sz w:val="28"/>
          <w:szCs w:val="28"/>
        </w:rPr>
        <w:t xml:space="preserve">   </w:t>
      </w:r>
      <w:r w:rsidR="00F53D3C">
        <w:rPr>
          <w:sz w:val="28"/>
          <w:szCs w:val="28"/>
        </w:rPr>
        <w:t>читать по ролям</w:t>
      </w:r>
      <w:r w:rsidR="00CC49F7">
        <w:rPr>
          <w:sz w:val="28"/>
          <w:szCs w:val="28"/>
        </w:rPr>
        <w:t xml:space="preserve"> стр.9</w:t>
      </w:r>
      <w:r w:rsidR="00F53D3C">
        <w:rPr>
          <w:sz w:val="28"/>
          <w:szCs w:val="28"/>
        </w:rPr>
        <w:t>7</w:t>
      </w:r>
      <w:r w:rsidR="00CC49F7">
        <w:rPr>
          <w:sz w:val="28"/>
          <w:szCs w:val="28"/>
        </w:rPr>
        <w:t>-9</w:t>
      </w:r>
      <w:r w:rsidR="00F53D3C">
        <w:rPr>
          <w:sz w:val="28"/>
          <w:szCs w:val="28"/>
        </w:rPr>
        <w:t>8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524BE" w:rsidRDefault="008524BE" w:rsidP="008A0ACF">
      <w:pPr>
        <w:tabs>
          <w:tab w:val="left" w:pos="3000"/>
        </w:tabs>
        <w:rPr>
          <w:sz w:val="28"/>
          <w:szCs w:val="28"/>
        </w:rPr>
      </w:pPr>
    </w:p>
    <w:p w:rsidR="008524BE" w:rsidRDefault="008524BE" w:rsidP="008A0ACF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C49F7">
        <w:rPr>
          <w:b/>
          <w:sz w:val="28"/>
          <w:szCs w:val="28"/>
        </w:rPr>
        <w:t>55</w:t>
      </w:r>
      <w:r w:rsidRPr="00C04419">
        <w:rPr>
          <w:b/>
          <w:sz w:val="28"/>
          <w:szCs w:val="28"/>
        </w:rPr>
        <w:t xml:space="preserve">.         </w:t>
      </w:r>
      <w:r w:rsidR="008524BE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BD624C" w:rsidRDefault="008A0ACF" w:rsidP="00CC49F7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 w:rsidR="00CC49F7">
        <w:rPr>
          <w:sz w:val="28"/>
          <w:szCs w:val="28"/>
        </w:rPr>
        <w:t xml:space="preserve"> </w:t>
      </w:r>
      <w:r w:rsidR="008524BE" w:rsidRPr="008524BE">
        <w:rPr>
          <w:sz w:val="28"/>
          <w:szCs w:val="28"/>
        </w:rPr>
        <w:t>Сказка Х.- К. Андерсена: «Ель». Деление текста на части.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</w:t>
      </w:r>
      <w:r w:rsidR="00CC49F7">
        <w:rPr>
          <w:sz w:val="28"/>
          <w:szCs w:val="28"/>
        </w:rPr>
        <w:t xml:space="preserve">беглому и выразительному чтению </w:t>
      </w:r>
      <w:r w:rsidR="008524BE">
        <w:rPr>
          <w:sz w:val="28"/>
          <w:szCs w:val="28"/>
        </w:rPr>
        <w:t>прозы</w:t>
      </w:r>
      <w:r w:rsidR="00CC49F7">
        <w:rPr>
          <w:sz w:val="28"/>
          <w:szCs w:val="28"/>
        </w:rPr>
        <w:t xml:space="preserve">, учить </w:t>
      </w:r>
      <w:proofErr w:type="gramStart"/>
      <w:r w:rsidR="00CC49F7">
        <w:rPr>
          <w:sz w:val="28"/>
          <w:szCs w:val="28"/>
        </w:rPr>
        <w:t>логично</w:t>
      </w:r>
      <w:proofErr w:type="gramEnd"/>
      <w:r w:rsidR="00CC49F7">
        <w:rPr>
          <w:sz w:val="28"/>
          <w:szCs w:val="28"/>
        </w:rPr>
        <w:t xml:space="preserve"> излагать свои мысли </w:t>
      </w:r>
      <w:r w:rsidR="008524BE">
        <w:rPr>
          <w:sz w:val="28"/>
          <w:szCs w:val="28"/>
        </w:rPr>
        <w:t>устно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CC49F7">
        <w:rPr>
          <w:sz w:val="28"/>
          <w:szCs w:val="28"/>
        </w:rPr>
        <w:t>усидчивость при выполнении работ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8A0ACF" w:rsidRPr="008524BE" w:rsidRDefault="008A0ACF" w:rsidP="008A0ACF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8524BE">
        <w:rPr>
          <w:sz w:val="28"/>
          <w:szCs w:val="28"/>
        </w:rPr>
        <w:t xml:space="preserve">читать по ролям стр.97-98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8524BE">
        <w:rPr>
          <w:sz w:val="28"/>
          <w:szCs w:val="28"/>
        </w:rPr>
        <w:t>об охране природы.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8524BE">
        <w:rPr>
          <w:sz w:val="28"/>
          <w:szCs w:val="28"/>
        </w:rPr>
        <w:t xml:space="preserve">отрывка сказки </w:t>
      </w:r>
      <w:r>
        <w:rPr>
          <w:sz w:val="28"/>
          <w:szCs w:val="28"/>
        </w:rPr>
        <w:t xml:space="preserve">стр.  </w:t>
      </w:r>
      <w:r w:rsidR="00CC49F7">
        <w:rPr>
          <w:sz w:val="28"/>
          <w:szCs w:val="28"/>
        </w:rPr>
        <w:t>9</w:t>
      </w:r>
      <w:r w:rsidR="008524BE">
        <w:rPr>
          <w:sz w:val="28"/>
          <w:szCs w:val="28"/>
        </w:rPr>
        <w:t>9</w:t>
      </w:r>
      <w:r w:rsidR="00CC49F7">
        <w:rPr>
          <w:sz w:val="28"/>
          <w:szCs w:val="28"/>
        </w:rPr>
        <w:t>-</w:t>
      </w:r>
      <w:r w:rsidR="008524BE">
        <w:rPr>
          <w:sz w:val="28"/>
          <w:szCs w:val="28"/>
        </w:rPr>
        <w:t>100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C49F7" w:rsidRDefault="008A0ACF" w:rsidP="008524B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49F7">
        <w:rPr>
          <w:sz w:val="28"/>
          <w:szCs w:val="28"/>
        </w:rPr>
        <w:t xml:space="preserve">работа по </w:t>
      </w:r>
      <w:r w:rsidR="008524BE">
        <w:rPr>
          <w:sz w:val="28"/>
          <w:szCs w:val="28"/>
        </w:rPr>
        <w:t xml:space="preserve"> содержанию по вопросам;</w:t>
      </w:r>
    </w:p>
    <w:p w:rsidR="008524BE" w:rsidRDefault="008524BE" w:rsidP="008524BE">
      <w:pPr>
        <w:rPr>
          <w:sz w:val="28"/>
          <w:szCs w:val="28"/>
        </w:rPr>
      </w:pPr>
      <w:r>
        <w:rPr>
          <w:sz w:val="28"/>
          <w:szCs w:val="28"/>
        </w:rPr>
        <w:t>- самостоятельное распределение ролей отрывка сказки.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C76303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чтение уч-ся </w:t>
      </w:r>
      <w:r w:rsidR="008524BE">
        <w:rPr>
          <w:sz w:val="28"/>
          <w:szCs w:val="28"/>
        </w:rPr>
        <w:t>по ролям.</w:t>
      </w:r>
    </w:p>
    <w:p w:rsidR="008524BE" w:rsidRDefault="008A0ACF" w:rsidP="008A0ACF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8524BE">
        <w:rPr>
          <w:sz w:val="28"/>
          <w:szCs w:val="28"/>
        </w:rPr>
        <w:t xml:space="preserve">читать по ролям стр. 99-101, </w:t>
      </w:r>
      <w:proofErr w:type="spellStart"/>
      <w:proofErr w:type="gramStart"/>
      <w:r w:rsidR="008524BE">
        <w:rPr>
          <w:sz w:val="28"/>
          <w:szCs w:val="28"/>
        </w:rPr>
        <w:t>отв</w:t>
      </w:r>
      <w:proofErr w:type="spellEnd"/>
      <w:proofErr w:type="gramEnd"/>
      <w:r w:rsidR="008524BE">
        <w:rPr>
          <w:sz w:val="28"/>
          <w:szCs w:val="28"/>
        </w:rPr>
        <w:t xml:space="preserve"> на вопросы.</w:t>
      </w: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524BE" w:rsidRDefault="008524BE" w:rsidP="008A0ACF">
      <w:pPr>
        <w:tabs>
          <w:tab w:val="left" w:pos="3000"/>
        </w:tabs>
        <w:rPr>
          <w:sz w:val="28"/>
          <w:szCs w:val="28"/>
        </w:rPr>
      </w:pPr>
    </w:p>
    <w:p w:rsidR="008524BE" w:rsidRDefault="008524BE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1E23CD" w:rsidRDefault="001E23CD" w:rsidP="008A0ACF">
      <w:pPr>
        <w:tabs>
          <w:tab w:val="left" w:pos="3000"/>
        </w:tabs>
        <w:rPr>
          <w:sz w:val="28"/>
          <w:szCs w:val="28"/>
        </w:rPr>
      </w:pPr>
    </w:p>
    <w:p w:rsidR="001E23CD" w:rsidRDefault="001E23CD" w:rsidP="008A0ACF">
      <w:pPr>
        <w:tabs>
          <w:tab w:val="left" w:pos="3000"/>
        </w:tabs>
        <w:rPr>
          <w:sz w:val="28"/>
          <w:szCs w:val="28"/>
        </w:rPr>
      </w:pPr>
    </w:p>
    <w:p w:rsidR="00CC49F7" w:rsidRDefault="00CC49F7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C49F7">
        <w:rPr>
          <w:b/>
          <w:sz w:val="28"/>
          <w:szCs w:val="28"/>
        </w:rPr>
        <w:t>56</w:t>
      </w:r>
      <w:r w:rsidRPr="00C04419">
        <w:rPr>
          <w:b/>
          <w:sz w:val="28"/>
          <w:szCs w:val="28"/>
        </w:rPr>
        <w:t xml:space="preserve">.         </w:t>
      </w:r>
      <w:r w:rsidR="008524BE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4C202D" w:rsidRDefault="008A0ACF" w:rsidP="004C202D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CC49F7">
        <w:rPr>
          <w:sz w:val="28"/>
          <w:szCs w:val="28"/>
        </w:rPr>
        <w:t xml:space="preserve"> </w:t>
      </w:r>
      <w:r w:rsidR="008524BE">
        <w:rPr>
          <w:sz w:val="28"/>
          <w:szCs w:val="28"/>
        </w:rPr>
        <w:t xml:space="preserve"> </w:t>
      </w:r>
      <w:r w:rsidR="008524BE" w:rsidRPr="008524BE">
        <w:rPr>
          <w:sz w:val="28"/>
          <w:szCs w:val="28"/>
        </w:rPr>
        <w:t>А. Чехов: «Ванька». Знакомство с рассказом.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 xml:space="preserve">формировать </w:t>
      </w:r>
      <w:r w:rsidR="004C202D">
        <w:rPr>
          <w:color w:val="000000"/>
          <w:sz w:val="28"/>
          <w:szCs w:val="28"/>
        </w:rPr>
        <w:t xml:space="preserve">самостоятельные навыки </w:t>
      </w:r>
      <w:r w:rsidR="008524BE">
        <w:rPr>
          <w:color w:val="000000"/>
          <w:sz w:val="28"/>
          <w:szCs w:val="28"/>
        </w:rPr>
        <w:t>выразительного чтения прозы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8524BE">
        <w:rPr>
          <w:sz w:val="28"/>
          <w:szCs w:val="28"/>
        </w:rPr>
        <w:t>портрет писателя, 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A0ACF" w:rsidRPr="008524BE" w:rsidRDefault="008A0ACF" w:rsidP="008A0ACF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8524BE">
        <w:rPr>
          <w:sz w:val="28"/>
          <w:szCs w:val="28"/>
        </w:rPr>
        <w:t xml:space="preserve"> читать по ролям стр. 99-101, </w:t>
      </w:r>
      <w:proofErr w:type="spellStart"/>
      <w:proofErr w:type="gramStart"/>
      <w:r w:rsidR="008524BE">
        <w:rPr>
          <w:sz w:val="28"/>
          <w:szCs w:val="28"/>
        </w:rPr>
        <w:t>отв</w:t>
      </w:r>
      <w:proofErr w:type="spellEnd"/>
      <w:proofErr w:type="gramEnd"/>
      <w:r w:rsidR="008524BE">
        <w:rPr>
          <w:sz w:val="28"/>
          <w:szCs w:val="28"/>
        </w:rPr>
        <w:t xml:space="preserve"> на вопросы.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4C202D">
        <w:rPr>
          <w:sz w:val="28"/>
          <w:szCs w:val="28"/>
        </w:rPr>
        <w:t xml:space="preserve">о </w:t>
      </w:r>
      <w:r w:rsidR="008524BE">
        <w:rPr>
          <w:sz w:val="28"/>
          <w:szCs w:val="28"/>
        </w:rPr>
        <w:t>А. П. Чехове</w:t>
      </w:r>
      <w:r w:rsidR="004C202D">
        <w:rPr>
          <w:sz w:val="28"/>
          <w:szCs w:val="28"/>
        </w:rPr>
        <w:t>.</w:t>
      </w:r>
    </w:p>
    <w:p w:rsidR="004C202D" w:rsidRPr="008524BE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 w:rsidR="004C202D">
        <w:rPr>
          <w:sz w:val="28"/>
          <w:szCs w:val="28"/>
        </w:rPr>
        <w:t xml:space="preserve">чтение учителем </w:t>
      </w:r>
      <w:r w:rsidR="008524BE">
        <w:rPr>
          <w:sz w:val="28"/>
          <w:szCs w:val="28"/>
        </w:rPr>
        <w:t>отрывка рассказа</w:t>
      </w:r>
      <w:r w:rsidR="004C202D">
        <w:rPr>
          <w:sz w:val="28"/>
          <w:szCs w:val="28"/>
        </w:rPr>
        <w:t xml:space="preserve"> стр.</w:t>
      </w:r>
      <w:r w:rsidR="008524BE">
        <w:rPr>
          <w:sz w:val="28"/>
          <w:szCs w:val="28"/>
        </w:rPr>
        <w:t>101</w:t>
      </w:r>
      <w:r w:rsidR="004C202D">
        <w:rPr>
          <w:sz w:val="28"/>
          <w:szCs w:val="28"/>
        </w:rPr>
        <w:t>-10</w:t>
      </w:r>
      <w:r w:rsidR="008524BE">
        <w:rPr>
          <w:sz w:val="28"/>
          <w:szCs w:val="28"/>
        </w:rPr>
        <w:t>2 с проведением словарной работы по ходу чтения.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02D">
        <w:rPr>
          <w:sz w:val="28"/>
          <w:szCs w:val="28"/>
        </w:rPr>
        <w:t xml:space="preserve">самостоятельное </w:t>
      </w:r>
      <w:r w:rsidR="001E23CD">
        <w:rPr>
          <w:sz w:val="28"/>
          <w:szCs w:val="28"/>
        </w:rPr>
        <w:t>чтение про себя</w:t>
      </w:r>
      <w:r w:rsidR="004C202D">
        <w:rPr>
          <w:sz w:val="28"/>
          <w:szCs w:val="28"/>
        </w:rPr>
        <w:t>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4C202D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1E23CD">
        <w:rPr>
          <w:sz w:val="28"/>
          <w:szCs w:val="28"/>
          <w:shd w:val="clear" w:color="auto" w:fill="FFFFFF"/>
        </w:rPr>
        <w:t xml:space="preserve"> чтение отрывка рассказа цепочкой по предложению</w:t>
      </w:r>
      <w:r>
        <w:rPr>
          <w:sz w:val="28"/>
          <w:szCs w:val="28"/>
          <w:shd w:val="clear" w:color="auto" w:fill="FFFFFF"/>
        </w:rPr>
        <w:t>;</w:t>
      </w:r>
    </w:p>
    <w:p w:rsidR="004C202D" w:rsidRDefault="004C202D" w:rsidP="008A0AC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="001E23CD">
        <w:rPr>
          <w:sz w:val="28"/>
          <w:szCs w:val="28"/>
          <w:shd w:val="clear" w:color="auto" w:fill="FFFFFF"/>
        </w:rPr>
        <w:t xml:space="preserve"> беседа по вопросам учителя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стр. </w:t>
      </w:r>
      <w:r w:rsidR="004C202D">
        <w:rPr>
          <w:sz w:val="28"/>
          <w:szCs w:val="28"/>
        </w:rPr>
        <w:t>10</w:t>
      </w:r>
      <w:r w:rsidR="001E23CD">
        <w:rPr>
          <w:sz w:val="28"/>
          <w:szCs w:val="28"/>
        </w:rPr>
        <w:t>2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4C202D">
        <w:rPr>
          <w:sz w:val="28"/>
          <w:szCs w:val="28"/>
        </w:rPr>
        <w:t xml:space="preserve">выразительно читать </w:t>
      </w:r>
      <w:r w:rsidR="001E23CD">
        <w:rPr>
          <w:sz w:val="28"/>
          <w:szCs w:val="28"/>
        </w:rPr>
        <w:t>и пересказывать</w:t>
      </w:r>
      <w:r w:rsidR="004C202D">
        <w:rPr>
          <w:sz w:val="28"/>
          <w:szCs w:val="28"/>
        </w:rPr>
        <w:t xml:space="preserve"> стр. </w:t>
      </w:r>
      <w:r w:rsidR="001E23CD">
        <w:rPr>
          <w:sz w:val="28"/>
          <w:szCs w:val="28"/>
        </w:rPr>
        <w:t>101-102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363573" w:rsidRDefault="00363573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4F6622">
        <w:rPr>
          <w:b/>
          <w:sz w:val="28"/>
          <w:szCs w:val="28"/>
        </w:rPr>
        <w:t>57</w:t>
      </w:r>
      <w:r w:rsidRPr="00C04419">
        <w:rPr>
          <w:b/>
          <w:sz w:val="28"/>
          <w:szCs w:val="28"/>
        </w:rPr>
        <w:t xml:space="preserve">.         </w:t>
      </w:r>
      <w:r w:rsidR="00363573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4F6622" w:rsidRDefault="008A0ACF" w:rsidP="004F6622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4F6622">
        <w:rPr>
          <w:b/>
          <w:sz w:val="28"/>
          <w:szCs w:val="28"/>
        </w:rPr>
        <w:t xml:space="preserve">: </w:t>
      </w:r>
      <w:r w:rsidRPr="004F6622">
        <w:rPr>
          <w:sz w:val="28"/>
          <w:szCs w:val="28"/>
        </w:rPr>
        <w:t xml:space="preserve">    </w:t>
      </w:r>
      <w:r w:rsidR="00363573" w:rsidRPr="00363573">
        <w:rPr>
          <w:sz w:val="28"/>
          <w:szCs w:val="28"/>
        </w:rPr>
        <w:t>Работа по содержанию рассказа «Ванька»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 w:rsidR="00363573">
        <w:rPr>
          <w:color w:val="000000"/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363573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Сможем ты и я!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363573">
        <w:rPr>
          <w:sz w:val="28"/>
          <w:szCs w:val="28"/>
        </w:rPr>
        <w:t xml:space="preserve">выразительно читать и пересказывать стр. 101-102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363573">
        <w:rPr>
          <w:sz w:val="28"/>
          <w:szCs w:val="28"/>
        </w:rPr>
        <w:t>на повторение содержания произведения.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363573">
        <w:rPr>
          <w:sz w:val="28"/>
          <w:szCs w:val="28"/>
        </w:rPr>
        <w:t>отрывка рассказа</w:t>
      </w:r>
      <w:r w:rsidR="004F6622">
        <w:rPr>
          <w:sz w:val="28"/>
          <w:szCs w:val="28"/>
        </w:rPr>
        <w:t xml:space="preserve"> стр. 10</w:t>
      </w:r>
      <w:r w:rsidR="00363573">
        <w:rPr>
          <w:sz w:val="28"/>
          <w:szCs w:val="28"/>
        </w:rPr>
        <w:t>3</w:t>
      </w:r>
      <w:r w:rsidR="004F6622">
        <w:rPr>
          <w:sz w:val="28"/>
          <w:szCs w:val="28"/>
        </w:rPr>
        <w:t>-10</w:t>
      </w:r>
      <w:r w:rsidR="00363573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4F6622">
        <w:rPr>
          <w:sz w:val="28"/>
          <w:szCs w:val="28"/>
        </w:rPr>
        <w:t>10</w:t>
      </w:r>
      <w:r w:rsidR="00363573">
        <w:rPr>
          <w:sz w:val="28"/>
          <w:szCs w:val="28"/>
        </w:rPr>
        <w:t>5</w:t>
      </w:r>
      <w:r w:rsidR="004F6622">
        <w:rPr>
          <w:sz w:val="28"/>
          <w:szCs w:val="28"/>
        </w:rPr>
        <w:t>;</w:t>
      </w:r>
    </w:p>
    <w:p w:rsidR="004F6622" w:rsidRPr="00C04419" w:rsidRDefault="004F6622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самостоятельное чтение </w:t>
      </w:r>
      <w:r w:rsidR="00363573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про себя.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363573">
        <w:rPr>
          <w:sz w:val="28"/>
          <w:szCs w:val="28"/>
          <w:shd w:val="clear" w:color="auto" w:fill="FFFFFF"/>
        </w:rPr>
        <w:t>работа с иллюстрацией стр. 104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363573">
        <w:rPr>
          <w:sz w:val="28"/>
          <w:szCs w:val="28"/>
        </w:rPr>
        <w:t>рассказа</w:t>
      </w:r>
      <w:r w:rsidR="004F6622">
        <w:rPr>
          <w:sz w:val="28"/>
          <w:szCs w:val="28"/>
        </w:rPr>
        <w:t xml:space="preserve"> стр. 10</w:t>
      </w:r>
      <w:r w:rsidR="00363573">
        <w:rPr>
          <w:sz w:val="28"/>
          <w:szCs w:val="28"/>
        </w:rPr>
        <w:t>5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4F6622">
        <w:rPr>
          <w:sz w:val="28"/>
          <w:szCs w:val="28"/>
        </w:rPr>
        <w:t>выразительно стр. 10</w:t>
      </w:r>
      <w:r w:rsidR="00363573">
        <w:rPr>
          <w:sz w:val="28"/>
          <w:szCs w:val="28"/>
        </w:rPr>
        <w:t>3</w:t>
      </w:r>
      <w:r w:rsidR="004F6622">
        <w:rPr>
          <w:sz w:val="28"/>
          <w:szCs w:val="28"/>
        </w:rPr>
        <w:t>-10</w:t>
      </w:r>
      <w:r w:rsidR="00363573">
        <w:rPr>
          <w:sz w:val="28"/>
          <w:szCs w:val="28"/>
        </w:rPr>
        <w:t>5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4F6622">
        <w:rPr>
          <w:b/>
          <w:sz w:val="28"/>
          <w:szCs w:val="28"/>
        </w:rPr>
        <w:t>58</w:t>
      </w:r>
      <w:r w:rsidRPr="00C04419">
        <w:rPr>
          <w:b/>
          <w:sz w:val="28"/>
          <w:szCs w:val="28"/>
        </w:rPr>
        <w:t xml:space="preserve">.         </w:t>
      </w:r>
      <w:r w:rsidR="00363573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4F6622" w:rsidRDefault="008A0ACF" w:rsidP="004F6622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4F6622">
        <w:rPr>
          <w:sz w:val="28"/>
          <w:szCs w:val="28"/>
        </w:rPr>
        <w:t xml:space="preserve"> </w:t>
      </w:r>
      <w:r w:rsidR="00363573">
        <w:rPr>
          <w:sz w:val="28"/>
          <w:szCs w:val="28"/>
        </w:rPr>
        <w:t xml:space="preserve"> </w:t>
      </w:r>
      <w:r w:rsidR="00363573" w:rsidRPr="00363573">
        <w:rPr>
          <w:sz w:val="28"/>
          <w:szCs w:val="28"/>
        </w:rPr>
        <w:t>С. Никитин: «Весело сияет месяц над селом…»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 w:rsidR="00363573">
        <w:rPr>
          <w:color w:val="000000"/>
          <w:sz w:val="28"/>
          <w:szCs w:val="28"/>
        </w:rPr>
        <w:t>стихотворения</w:t>
      </w:r>
      <w:r>
        <w:rPr>
          <w:color w:val="000000"/>
          <w:sz w:val="28"/>
          <w:szCs w:val="28"/>
        </w:rPr>
        <w:t xml:space="preserve">, продолжать учить уч-ся читать </w:t>
      </w:r>
      <w:r w:rsidR="004F6622">
        <w:rPr>
          <w:color w:val="000000"/>
          <w:sz w:val="28"/>
          <w:szCs w:val="28"/>
        </w:rPr>
        <w:t>выразительно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183F6C">
        <w:rPr>
          <w:sz w:val="28"/>
          <w:szCs w:val="28"/>
        </w:rPr>
        <w:t>, загадки о зиме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Default="008A0ACF" w:rsidP="008A0ACF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D438DC" w:rsidRDefault="008A0ACF" w:rsidP="008A0ACF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363573">
        <w:rPr>
          <w:sz w:val="28"/>
          <w:szCs w:val="28"/>
        </w:rPr>
        <w:t xml:space="preserve"> читать выразительно стр. 103-105</w:t>
      </w:r>
      <w:r>
        <w:rPr>
          <w:sz w:val="28"/>
          <w:szCs w:val="28"/>
        </w:rPr>
        <w:t xml:space="preserve"> </w:t>
      </w:r>
      <w:r w:rsidR="004F6622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183F6C">
        <w:rPr>
          <w:sz w:val="28"/>
          <w:szCs w:val="28"/>
        </w:rPr>
        <w:t>о признаках зимы и описание зимних пейзажей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183F6C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стр. </w:t>
      </w:r>
      <w:r w:rsidR="00183F6C">
        <w:rPr>
          <w:sz w:val="28"/>
          <w:szCs w:val="28"/>
        </w:rPr>
        <w:t>105</w:t>
      </w:r>
      <w:r>
        <w:rPr>
          <w:sz w:val="28"/>
          <w:szCs w:val="28"/>
        </w:rPr>
        <w:t>;</w:t>
      </w:r>
    </w:p>
    <w:p w:rsidR="00183F6C" w:rsidRPr="00C76303" w:rsidRDefault="00183F6C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- работа с загадками.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Pr="00183F6C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0E4A">
        <w:rPr>
          <w:sz w:val="28"/>
          <w:szCs w:val="28"/>
        </w:rPr>
        <w:t>самостоятельное чтение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183F6C">
        <w:rPr>
          <w:sz w:val="28"/>
          <w:szCs w:val="28"/>
        </w:rPr>
        <w:t>стихотворения</w:t>
      </w:r>
    </w:p>
    <w:p w:rsidR="008A0ACF" w:rsidRPr="00C76303" w:rsidRDefault="008A0ACF" w:rsidP="00610E4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0E4A">
        <w:rPr>
          <w:sz w:val="28"/>
          <w:szCs w:val="28"/>
        </w:rPr>
        <w:t xml:space="preserve">чтение уч-ся </w:t>
      </w:r>
      <w:r w:rsidR="00183F6C">
        <w:rPr>
          <w:sz w:val="28"/>
          <w:szCs w:val="28"/>
        </w:rPr>
        <w:t>стихотворения вслух</w:t>
      </w:r>
      <w:r w:rsidR="00610E4A">
        <w:rPr>
          <w:sz w:val="28"/>
          <w:szCs w:val="28"/>
        </w:rPr>
        <w:t>.</w:t>
      </w:r>
      <w:r w:rsidRPr="00C76303">
        <w:rPr>
          <w:sz w:val="28"/>
          <w:szCs w:val="28"/>
        </w:rPr>
        <w:t xml:space="preserve">          </w:t>
      </w:r>
    </w:p>
    <w:p w:rsidR="00183F6C" w:rsidRDefault="008A0ACF" w:rsidP="008A0ACF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610E4A">
        <w:rPr>
          <w:sz w:val="28"/>
          <w:szCs w:val="28"/>
        </w:rPr>
        <w:t>выразительно</w:t>
      </w:r>
      <w:r>
        <w:rPr>
          <w:sz w:val="28"/>
          <w:szCs w:val="28"/>
        </w:rPr>
        <w:t xml:space="preserve"> стр. </w:t>
      </w:r>
      <w:r w:rsidR="00183F6C">
        <w:rPr>
          <w:sz w:val="28"/>
          <w:szCs w:val="28"/>
        </w:rPr>
        <w:t>105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183F6C" w:rsidRDefault="00183F6C" w:rsidP="008A0ACF">
      <w:pPr>
        <w:tabs>
          <w:tab w:val="left" w:pos="3000"/>
        </w:tabs>
        <w:rPr>
          <w:sz w:val="28"/>
          <w:szCs w:val="28"/>
        </w:rPr>
      </w:pP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Весь он в золоте сверкает,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Весь искрится при луне,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Ёлку в бусы наряжает,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И рисует на стекле.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Он такой большой проказник –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Ущипнет за самый нос.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К нам сюда пришел на праздник...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Кто он, дети? ...</w:t>
      </w:r>
    </w:p>
    <w:p w:rsidR="00CA6E82" w:rsidRPr="00B34EF4" w:rsidRDefault="00CA6E82" w:rsidP="00CA6E82">
      <w:r w:rsidRPr="00B34EF4">
        <w:t>(дед мороз)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Кто хоть и без рук,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а рисовать умеет?</w:t>
      </w:r>
    </w:p>
    <w:p w:rsidR="00CA6E82" w:rsidRPr="00B34EF4" w:rsidRDefault="00CA6E82" w:rsidP="00CA6E82">
      <w:pPr>
        <w:shd w:val="clear" w:color="auto" w:fill="FFFFFF"/>
        <w:textAlignment w:val="baseline"/>
        <w:outlineLvl w:val="3"/>
        <w:rPr>
          <w:b/>
          <w:bCs/>
          <w:color w:val="333333"/>
        </w:rPr>
      </w:pPr>
      <w:r w:rsidRPr="00B34EF4">
        <w:rPr>
          <w:b/>
          <w:bCs/>
          <w:color w:val="333333"/>
        </w:rPr>
        <w:t>Мороз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proofErr w:type="gramStart"/>
      <w:r w:rsidRPr="00B34EF4">
        <w:rPr>
          <w:color w:val="333333"/>
          <w:bdr w:val="none" w:sz="0" w:space="0" w:color="auto" w:frame="1"/>
        </w:rPr>
        <w:t>Красна девица грустна</w:t>
      </w:r>
      <w:proofErr w:type="gramEnd"/>
      <w:r w:rsidRPr="00B34EF4">
        <w:rPr>
          <w:color w:val="333333"/>
          <w:bdr w:val="none" w:sz="0" w:space="0" w:color="auto" w:frame="1"/>
        </w:rPr>
        <w:t>: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Ей не нравится весна,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Ей на солнце тяжко!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Слёзы льёт бедняжка.</w:t>
      </w:r>
    </w:p>
    <w:p w:rsidR="00CA6E82" w:rsidRPr="00B34EF4" w:rsidRDefault="00CA6E82" w:rsidP="00CA6E82">
      <w:pPr>
        <w:shd w:val="clear" w:color="auto" w:fill="FFFFFF"/>
        <w:textAlignment w:val="baseline"/>
        <w:outlineLvl w:val="3"/>
        <w:rPr>
          <w:b/>
          <w:bCs/>
          <w:color w:val="333333"/>
        </w:rPr>
      </w:pPr>
      <w:r w:rsidRPr="00B34EF4">
        <w:rPr>
          <w:b/>
          <w:bCs/>
          <w:color w:val="333333"/>
        </w:rPr>
        <w:t>Снегурочка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Жил я посреди двора,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Где гуляет детвора.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Но от солнечных лучей</w:t>
      </w:r>
    </w:p>
    <w:p w:rsidR="00CA6E82" w:rsidRPr="00B34EF4" w:rsidRDefault="00CA6E82" w:rsidP="00CA6E82">
      <w:pPr>
        <w:shd w:val="clear" w:color="auto" w:fill="FFFFFF"/>
        <w:spacing w:line="300" w:lineRule="atLeast"/>
        <w:textAlignment w:val="baseline"/>
        <w:rPr>
          <w:color w:val="333333"/>
        </w:rPr>
      </w:pPr>
      <w:r w:rsidRPr="00B34EF4">
        <w:rPr>
          <w:color w:val="333333"/>
          <w:bdr w:val="none" w:sz="0" w:space="0" w:color="auto" w:frame="1"/>
        </w:rPr>
        <w:t>Превратился я в ручей.</w:t>
      </w:r>
    </w:p>
    <w:p w:rsidR="00CA6E82" w:rsidRPr="00B34EF4" w:rsidRDefault="00CA6E82" w:rsidP="00CA6E82">
      <w:pPr>
        <w:shd w:val="clear" w:color="auto" w:fill="FFFFFF"/>
        <w:textAlignment w:val="baseline"/>
        <w:outlineLvl w:val="3"/>
        <w:rPr>
          <w:b/>
          <w:bCs/>
          <w:color w:val="333333"/>
        </w:rPr>
      </w:pPr>
      <w:r w:rsidRPr="00B34EF4">
        <w:rPr>
          <w:b/>
          <w:bCs/>
          <w:color w:val="333333"/>
        </w:rPr>
        <w:t>Снеговик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ind w:left="0"/>
        <w:rPr>
          <w:color w:val="474747"/>
        </w:rPr>
      </w:pPr>
      <w:r w:rsidRPr="00B34EF4">
        <w:rPr>
          <w:color w:val="474747"/>
        </w:rPr>
        <w:t>Запорошила дорожки,</w:t>
      </w:r>
      <w:r w:rsidRPr="00B34EF4">
        <w:rPr>
          <w:color w:val="474747"/>
        </w:rPr>
        <w:br/>
        <w:t>Разукрасила окошки,</w:t>
      </w:r>
      <w:r w:rsidRPr="00B34EF4">
        <w:rPr>
          <w:color w:val="474747"/>
        </w:rPr>
        <w:br/>
        <w:t>Радость детям подарила</w:t>
      </w:r>
      <w:proofErr w:type="gramStart"/>
      <w:r w:rsidRPr="00B34EF4">
        <w:rPr>
          <w:color w:val="474747"/>
        </w:rPr>
        <w:br/>
        <w:t>И</w:t>
      </w:r>
      <w:proofErr w:type="gramEnd"/>
      <w:r w:rsidRPr="00B34EF4">
        <w:rPr>
          <w:color w:val="474747"/>
        </w:rPr>
        <w:t xml:space="preserve"> на санках прокатила.</w:t>
      </w:r>
      <w:r w:rsidRPr="00B34EF4">
        <w:rPr>
          <w:color w:val="474747"/>
        </w:rPr>
        <w:br/>
        <w:t>(Зима)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ind w:left="0"/>
        <w:rPr>
          <w:color w:val="474747"/>
        </w:rPr>
      </w:pPr>
      <w:r w:rsidRPr="00B34EF4">
        <w:rPr>
          <w:color w:val="474747"/>
        </w:rPr>
        <w:t>В белом инее березы.</w:t>
      </w:r>
      <w:r w:rsidRPr="00B34EF4">
        <w:rPr>
          <w:color w:val="474747"/>
        </w:rPr>
        <w:br/>
        <w:t>Спят ежи, медведи спят.</w:t>
      </w:r>
      <w:r w:rsidRPr="00B34EF4">
        <w:rPr>
          <w:color w:val="474747"/>
        </w:rPr>
        <w:br/>
        <w:t>Но хотя пришли морозы,</w:t>
      </w:r>
      <w:r w:rsidRPr="00B34EF4">
        <w:rPr>
          <w:color w:val="474747"/>
        </w:rPr>
        <w:br/>
        <w:t>Снегири зарей горят.</w:t>
      </w:r>
      <w:r w:rsidRPr="00B34EF4">
        <w:rPr>
          <w:color w:val="474747"/>
        </w:rPr>
        <w:br/>
        <w:t>Будет </w:t>
      </w:r>
      <w:hyperlink r:id="rId5" w:history="1">
        <w:r w:rsidRPr="00B34EF4">
          <w:rPr>
            <w:color w:val="D18400"/>
          </w:rPr>
          <w:t>Новый год</w:t>
        </w:r>
      </w:hyperlink>
      <w:r w:rsidRPr="00B34EF4">
        <w:rPr>
          <w:color w:val="474747"/>
        </w:rPr>
        <w:t> и светлый</w:t>
      </w:r>
      <w:r w:rsidRPr="00B34EF4">
        <w:rPr>
          <w:color w:val="474747"/>
        </w:rPr>
        <w:br/>
        <w:t>Чудный праздник Рождества.</w:t>
      </w:r>
      <w:r w:rsidRPr="00B34EF4">
        <w:rPr>
          <w:color w:val="474747"/>
        </w:rPr>
        <w:br/>
        <w:t>В шубу теплую одета</w:t>
      </w:r>
      <w:r w:rsidRPr="00B34EF4">
        <w:rPr>
          <w:color w:val="474747"/>
        </w:rPr>
        <w:br/>
        <w:t>Белоснежная …</w:t>
      </w:r>
      <w:r w:rsidRPr="00B34EF4">
        <w:rPr>
          <w:color w:val="474747"/>
        </w:rPr>
        <w:br/>
        <w:t>(Зима)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Покружилась звёздочка</w:t>
      </w:r>
      <w:proofErr w:type="gramStart"/>
      <w:r w:rsidRPr="00B34EF4">
        <w:rPr>
          <w:color w:val="474747"/>
        </w:rPr>
        <w:br/>
        <w:t>В</w:t>
      </w:r>
      <w:proofErr w:type="gramEnd"/>
      <w:r w:rsidRPr="00B34EF4">
        <w:rPr>
          <w:color w:val="474747"/>
        </w:rPr>
        <w:t xml:space="preserve"> воздухе немножко,</w:t>
      </w:r>
      <w:r w:rsidRPr="00B34EF4">
        <w:rPr>
          <w:color w:val="474747"/>
        </w:rPr>
        <w:br/>
        <w:t>Села и растаяла</w:t>
      </w:r>
      <w:r w:rsidRPr="00B34EF4">
        <w:rPr>
          <w:color w:val="474747"/>
        </w:rPr>
        <w:br/>
        <w:t>На моей ладошке.</w:t>
      </w:r>
      <w:r w:rsidRPr="00B34EF4">
        <w:rPr>
          <w:color w:val="474747"/>
        </w:rPr>
        <w:br/>
        <w:t>(Снежинка)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Все лето стояли,</w:t>
      </w:r>
      <w:r w:rsidRPr="00B34EF4">
        <w:rPr>
          <w:color w:val="474747"/>
        </w:rPr>
        <w:br/>
        <w:t>Зимы ожидали,</w:t>
      </w:r>
      <w:r w:rsidRPr="00B34EF4">
        <w:rPr>
          <w:color w:val="474747"/>
        </w:rPr>
        <w:br/>
        <w:t>Дождались поры,</w:t>
      </w:r>
      <w:r w:rsidRPr="00B34EF4">
        <w:rPr>
          <w:color w:val="474747"/>
        </w:rPr>
        <w:br/>
      </w:r>
      <w:r w:rsidRPr="00B34EF4">
        <w:rPr>
          <w:color w:val="474747"/>
        </w:rPr>
        <w:lastRenderedPageBreak/>
        <w:t>Помчались с горы.</w:t>
      </w:r>
      <w:r w:rsidRPr="00B34EF4">
        <w:rPr>
          <w:color w:val="474747"/>
        </w:rPr>
        <w:br/>
        <w:t>(Санки)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Не кормили, не растили,</w:t>
      </w:r>
      <w:r w:rsidRPr="00B34EF4">
        <w:rPr>
          <w:color w:val="474747"/>
        </w:rPr>
        <w:br/>
        <w:t>Из холодного снега лепили.</w:t>
      </w:r>
      <w:r w:rsidRPr="00B34EF4">
        <w:rPr>
          <w:color w:val="474747"/>
        </w:rPr>
        <w:br/>
        <w:t>Вместо носа морковку</w:t>
      </w:r>
      <w:r w:rsidRPr="00B34EF4">
        <w:rPr>
          <w:color w:val="474747"/>
        </w:rPr>
        <w:br/>
        <w:t>Детки тиснули ловко.</w:t>
      </w:r>
      <w:r w:rsidRPr="00B34EF4">
        <w:rPr>
          <w:color w:val="474747"/>
        </w:rPr>
        <w:br/>
        <w:t>Угольки вместо глаз,</w:t>
      </w:r>
      <w:r w:rsidRPr="00B34EF4">
        <w:rPr>
          <w:color w:val="474747"/>
        </w:rPr>
        <w:br/>
        <w:t>И вверху медный таз.</w:t>
      </w:r>
      <w:r w:rsidRPr="00B34EF4">
        <w:rPr>
          <w:color w:val="474747"/>
        </w:rPr>
        <w:br/>
        <w:t>Белая и очень большая,</w:t>
      </w:r>
      <w:r w:rsidRPr="00B34EF4">
        <w:rPr>
          <w:color w:val="474747"/>
        </w:rPr>
        <w:br/>
        <w:t>Скажите, кто она такая?</w:t>
      </w:r>
      <w:r w:rsidRPr="00B34EF4">
        <w:rPr>
          <w:color w:val="474747"/>
        </w:rPr>
        <w:br/>
        <w:t>(Снежная баба)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И не снег, и не лед,</w:t>
      </w:r>
      <w:r w:rsidRPr="00B34EF4">
        <w:rPr>
          <w:color w:val="474747"/>
        </w:rPr>
        <w:br/>
        <w:t>А серебром деревья уберет.</w:t>
      </w:r>
      <w:r w:rsidRPr="00B34EF4">
        <w:rPr>
          <w:color w:val="474747"/>
        </w:rPr>
        <w:br/>
        <w:t>(Иней)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Красногрудый, чернокрылый,</w:t>
      </w:r>
      <w:r w:rsidRPr="00B34EF4">
        <w:rPr>
          <w:color w:val="474747"/>
        </w:rPr>
        <w:br/>
        <w:t>Любит зернышки клевать,</w:t>
      </w:r>
      <w:r w:rsidRPr="00B34EF4">
        <w:rPr>
          <w:color w:val="474747"/>
        </w:rPr>
        <w:br/>
        <w:t>С первым снегом на рябине</w:t>
      </w:r>
      <w:r w:rsidRPr="00B34EF4">
        <w:rPr>
          <w:color w:val="474747"/>
        </w:rPr>
        <w:br/>
        <w:t>Он появится опять.</w:t>
      </w:r>
      <w:r w:rsidRPr="00B34EF4">
        <w:rPr>
          <w:color w:val="474747"/>
        </w:rPr>
        <w:br/>
        <w:t>(</w:t>
      </w:r>
      <w:hyperlink r:id="rId6" w:history="1">
        <w:r w:rsidRPr="00B34EF4">
          <w:rPr>
            <w:color w:val="D18400"/>
          </w:rPr>
          <w:t>Снегирь</w:t>
        </w:r>
      </w:hyperlink>
      <w:r w:rsidRPr="00B34EF4">
        <w:rPr>
          <w:color w:val="474747"/>
        </w:rPr>
        <w:t>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Рыбам жить зимой тепло:</w:t>
      </w:r>
      <w:r w:rsidRPr="00B34EF4">
        <w:rPr>
          <w:color w:val="474747"/>
        </w:rPr>
        <w:br/>
        <w:t>Крыша — толстое стекло.</w:t>
      </w:r>
      <w:r w:rsidRPr="00B34EF4">
        <w:rPr>
          <w:color w:val="474747"/>
        </w:rPr>
        <w:br/>
        <w:t>(Лёд)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Для земли — шуба.</w:t>
      </w:r>
      <w:r w:rsidRPr="00B34EF4">
        <w:rPr>
          <w:color w:val="474747"/>
        </w:rPr>
        <w:br/>
        <w:t>Для тебя — простуда.</w:t>
      </w:r>
      <w:r w:rsidRPr="00B34EF4">
        <w:rPr>
          <w:color w:val="474747"/>
        </w:rPr>
        <w:br/>
        <w:t>(Снег)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Растёт она вниз головою,</w:t>
      </w:r>
      <w:r w:rsidRPr="00B34EF4">
        <w:rPr>
          <w:color w:val="474747"/>
        </w:rPr>
        <w:br/>
        <w:t>Не летом растёт, а зимою.</w:t>
      </w:r>
      <w:r w:rsidRPr="00B34EF4">
        <w:rPr>
          <w:color w:val="474747"/>
        </w:rPr>
        <w:br/>
        <w:t>Но солнце её припечёт —</w:t>
      </w:r>
      <w:r w:rsidRPr="00B34EF4">
        <w:rPr>
          <w:color w:val="474747"/>
        </w:rPr>
        <w:br/>
        <w:t>Заплачет она и умрёт.</w:t>
      </w:r>
      <w:r w:rsidRPr="00B34EF4">
        <w:rPr>
          <w:color w:val="474747"/>
        </w:rPr>
        <w:br/>
        <w:t>(Сосулька)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Гуляет в поле, да не конь.</w:t>
      </w:r>
      <w:r w:rsidRPr="00B34EF4">
        <w:rPr>
          <w:color w:val="474747"/>
        </w:rPr>
        <w:br/>
        <w:t>Летает на воле, да не птица.</w:t>
      </w:r>
      <w:r w:rsidRPr="00B34EF4">
        <w:rPr>
          <w:color w:val="474747"/>
        </w:rPr>
        <w:br/>
        <w:t>(Вьюга)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Упрятались голышки</w:t>
      </w:r>
      <w:proofErr w:type="gramStart"/>
      <w:r w:rsidRPr="00B34EF4">
        <w:rPr>
          <w:color w:val="474747"/>
        </w:rPr>
        <w:br/>
        <w:t>В</w:t>
      </w:r>
      <w:proofErr w:type="gramEnd"/>
      <w:r w:rsidRPr="00B34EF4">
        <w:rPr>
          <w:color w:val="474747"/>
        </w:rPr>
        <w:t xml:space="preserve"> мохнатые мешки,</w:t>
      </w:r>
      <w:r w:rsidRPr="00B34EF4">
        <w:rPr>
          <w:color w:val="474747"/>
        </w:rPr>
        <w:br/>
        <w:t>Четверо вместе,</w:t>
      </w:r>
      <w:r w:rsidRPr="00B34EF4">
        <w:rPr>
          <w:color w:val="474747"/>
        </w:rPr>
        <w:br/>
        <w:t>Один на шесте.</w:t>
      </w:r>
      <w:r w:rsidRPr="00B34EF4">
        <w:rPr>
          <w:color w:val="474747"/>
        </w:rPr>
        <w:br/>
        <w:t>(Пальцы в рукавичках)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Беленька собачка</w:t>
      </w:r>
      <w:proofErr w:type="gramStart"/>
      <w:r w:rsidRPr="00B34EF4">
        <w:rPr>
          <w:color w:val="474747"/>
        </w:rPr>
        <w:br/>
        <w:t>В</w:t>
      </w:r>
      <w:proofErr w:type="gramEnd"/>
      <w:r w:rsidRPr="00B34EF4">
        <w:rPr>
          <w:color w:val="474747"/>
        </w:rPr>
        <w:t xml:space="preserve"> подворотню глядит.</w:t>
      </w:r>
      <w:r w:rsidRPr="00B34EF4">
        <w:rPr>
          <w:color w:val="474747"/>
        </w:rPr>
        <w:br/>
        <w:t>(Сугроб)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Без досок, без топоров</w:t>
      </w:r>
      <w:proofErr w:type="gramStart"/>
      <w:r w:rsidRPr="00B34EF4">
        <w:rPr>
          <w:color w:val="474747"/>
        </w:rPr>
        <w:br/>
        <w:t>Ч</w:t>
      </w:r>
      <w:proofErr w:type="gramEnd"/>
      <w:r w:rsidRPr="00B34EF4">
        <w:rPr>
          <w:color w:val="474747"/>
        </w:rPr>
        <w:t>ерез реку мост готов.</w:t>
      </w:r>
      <w:r w:rsidRPr="00B34EF4">
        <w:rPr>
          <w:color w:val="474747"/>
        </w:rPr>
        <w:br/>
        <w:t>Мост, как синее стекло:</w:t>
      </w:r>
      <w:r w:rsidRPr="00B34EF4">
        <w:rPr>
          <w:color w:val="474747"/>
        </w:rPr>
        <w:br/>
        <w:t>Скользко, весело, светло!</w:t>
      </w:r>
      <w:r w:rsidRPr="00B34EF4">
        <w:rPr>
          <w:color w:val="474747"/>
        </w:rPr>
        <w:br/>
        <w:t>(Лёд)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Змейкой вьются по земле,</w:t>
      </w:r>
      <w:r w:rsidRPr="00B34EF4">
        <w:rPr>
          <w:color w:val="474747"/>
        </w:rPr>
        <w:br/>
        <w:t>Воют жалостно в трубе,</w:t>
      </w:r>
      <w:r w:rsidRPr="00B34EF4">
        <w:rPr>
          <w:color w:val="474747"/>
        </w:rPr>
        <w:br/>
      </w:r>
      <w:r w:rsidRPr="00B34EF4">
        <w:rPr>
          <w:color w:val="474747"/>
        </w:rPr>
        <w:lastRenderedPageBreak/>
        <w:t>Засыпают снегом ели.</w:t>
      </w:r>
      <w:r w:rsidRPr="00B34EF4">
        <w:rPr>
          <w:color w:val="474747"/>
        </w:rPr>
        <w:br/>
        <w:t>Это – зимние…</w:t>
      </w:r>
      <w:r w:rsidRPr="00B34EF4">
        <w:rPr>
          <w:color w:val="474747"/>
        </w:rPr>
        <w:br/>
        <w:t>(Метели)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Что за звёздочка такая</w:t>
      </w:r>
      <w:proofErr w:type="gramStart"/>
      <w:r w:rsidRPr="00B34EF4">
        <w:rPr>
          <w:color w:val="474747"/>
        </w:rPr>
        <w:br/>
        <w:t>Н</w:t>
      </w:r>
      <w:proofErr w:type="gramEnd"/>
      <w:r w:rsidRPr="00B34EF4">
        <w:rPr>
          <w:color w:val="474747"/>
        </w:rPr>
        <w:t>а жакете, на платке,</w:t>
      </w:r>
      <w:r w:rsidRPr="00B34EF4">
        <w:rPr>
          <w:color w:val="474747"/>
        </w:rPr>
        <w:br/>
        <w:t>Вся сквозная, вырезная,</w:t>
      </w:r>
      <w:r w:rsidRPr="00B34EF4">
        <w:rPr>
          <w:color w:val="474747"/>
        </w:rPr>
        <w:br/>
        <w:t>А сожмешь — вода в руке?</w:t>
      </w:r>
      <w:r w:rsidRPr="00B34EF4">
        <w:rPr>
          <w:color w:val="474747"/>
        </w:rPr>
        <w:br/>
        <w:t>(Снежинка)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В новой стене</w:t>
      </w:r>
      <w:r w:rsidRPr="00B34EF4">
        <w:rPr>
          <w:color w:val="474747"/>
        </w:rPr>
        <w:br/>
        <w:t>В круглом окне</w:t>
      </w:r>
      <w:r w:rsidRPr="00B34EF4">
        <w:rPr>
          <w:color w:val="474747"/>
        </w:rPr>
        <w:br/>
        <w:t>Днем стекло разбито,</w:t>
      </w:r>
      <w:r w:rsidRPr="00B34EF4">
        <w:rPr>
          <w:color w:val="474747"/>
        </w:rPr>
        <w:br/>
        <w:t>За ночь вставлено</w:t>
      </w:r>
      <w:proofErr w:type="gramStart"/>
      <w:r w:rsidRPr="00B34EF4">
        <w:rPr>
          <w:color w:val="474747"/>
        </w:rPr>
        <w:t>.</w:t>
      </w:r>
      <w:proofErr w:type="gramEnd"/>
      <w:r w:rsidRPr="00B34EF4">
        <w:rPr>
          <w:color w:val="474747"/>
        </w:rPr>
        <w:br/>
        <w:t>(</w:t>
      </w:r>
      <w:proofErr w:type="gramStart"/>
      <w:r w:rsidRPr="00B34EF4">
        <w:rPr>
          <w:color w:val="474747"/>
        </w:rPr>
        <w:t>п</w:t>
      </w:r>
      <w:proofErr w:type="gramEnd"/>
      <w:r w:rsidRPr="00B34EF4">
        <w:rPr>
          <w:color w:val="474747"/>
        </w:rPr>
        <w:t>рорубь)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Не в темницу, а в светлицу</w:t>
      </w:r>
      <w:proofErr w:type="gramStart"/>
      <w:r w:rsidRPr="00B34EF4">
        <w:rPr>
          <w:color w:val="474747"/>
        </w:rPr>
        <w:br/>
        <w:t>З</w:t>
      </w:r>
      <w:proofErr w:type="gramEnd"/>
      <w:r w:rsidRPr="00B34EF4">
        <w:rPr>
          <w:color w:val="474747"/>
        </w:rPr>
        <w:t>апирает он девицу.</w:t>
      </w:r>
      <w:r w:rsidRPr="00B34EF4">
        <w:rPr>
          <w:color w:val="474747"/>
        </w:rPr>
        <w:br/>
        <w:t>До весны девице не открыть светлицы</w:t>
      </w:r>
      <w:proofErr w:type="gramStart"/>
      <w:r w:rsidRPr="00B34EF4">
        <w:rPr>
          <w:color w:val="474747"/>
        </w:rPr>
        <w:t>.</w:t>
      </w:r>
      <w:proofErr w:type="gramEnd"/>
      <w:r w:rsidRPr="00B34EF4">
        <w:rPr>
          <w:color w:val="474747"/>
        </w:rPr>
        <w:br/>
        <w:t>(</w:t>
      </w:r>
      <w:proofErr w:type="gramStart"/>
      <w:r w:rsidRPr="00B34EF4">
        <w:rPr>
          <w:color w:val="474747"/>
        </w:rPr>
        <w:t>м</w:t>
      </w:r>
      <w:proofErr w:type="gramEnd"/>
      <w:r w:rsidRPr="00B34EF4">
        <w:rPr>
          <w:color w:val="474747"/>
        </w:rPr>
        <w:t>ороз и река)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Бегут полозки,</w:t>
      </w:r>
      <w:r w:rsidRPr="00B34EF4">
        <w:rPr>
          <w:color w:val="474747"/>
        </w:rPr>
        <w:br/>
        <w:t>Задрав носки.</w:t>
      </w:r>
      <w:r w:rsidRPr="00B34EF4">
        <w:rPr>
          <w:color w:val="474747"/>
        </w:rPr>
        <w:br/>
        <w:t>(Лыжи)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Мы в морозный день </w:t>
      </w:r>
      <w:hyperlink r:id="rId7" w:history="1">
        <w:r w:rsidRPr="00B34EF4">
          <w:rPr>
            <w:color w:val="D18400"/>
          </w:rPr>
          <w:t>с друзьями</w:t>
        </w:r>
      </w:hyperlink>
      <w:r w:rsidRPr="00B34EF4">
        <w:rPr>
          <w:color w:val="474747"/>
        </w:rPr>
        <w:br/>
        <w:t>Снег из шланга поливали.</w:t>
      </w:r>
      <w:r w:rsidRPr="00B34EF4">
        <w:rPr>
          <w:color w:val="474747"/>
        </w:rPr>
        <w:br/>
        <w:t>Как появится ледок,</w:t>
      </w:r>
      <w:r w:rsidRPr="00B34EF4">
        <w:rPr>
          <w:color w:val="474747"/>
        </w:rPr>
        <w:br/>
        <w:t>Значит, все — готов…</w:t>
      </w:r>
      <w:r w:rsidRPr="00B34EF4">
        <w:rPr>
          <w:color w:val="474747"/>
        </w:rPr>
        <w:br/>
        <w:t>(каток)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В огне не горит и в воде не тонет.</w:t>
      </w:r>
      <w:r w:rsidRPr="00B34EF4">
        <w:rPr>
          <w:color w:val="474747"/>
        </w:rPr>
        <w:br/>
        <w:t>(Лед)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Всякая здесь может птица</w:t>
      </w:r>
      <w:proofErr w:type="gramStart"/>
      <w:r w:rsidRPr="00B34EF4">
        <w:rPr>
          <w:color w:val="474747"/>
        </w:rPr>
        <w:br/>
        <w:t>В</w:t>
      </w:r>
      <w:proofErr w:type="gramEnd"/>
      <w:r w:rsidRPr="00B34EF4">
        <w:rPr>
          <w:color w:val="474747"/>
        </w:rPr>
        <w:t xml:space="preserve"> зимний холод угоститься.</w:t>
      </w:r>
      <w:r w:rsidRPr="00B34EF4">
        <w:rPr>
          <w:color w:val="474747"/>
        </w:rPr>
        <w:br/>
        <w:t>На сучке висит избушка,</w:t>
      </w:r>
      <w:r w:rsidRPr="00B34EF4">
        <w:rPr>
          <w:color w:val="474747"/>
        </w:rPr>
        <w:br/>
        <w:t>Называется…</w:t>
      </w:r>
      <w:r w:rsidRPr="00B34EF4">
        <w:rPr>
          <w:color w:val="474747"/>
        </w:rPr>
        <w:br/>
        <w:t>(кормушка)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Два блестящих коня по льду возят меня.</w:t>
      </w:r>
      <w:r w:rsidRPr="00B34EF4">
        <w:rPr>
          <w:color w:val="474747"/>
        </w:rPr>
        <w:br/>
        <w:t>(Коньки)</w:t>
      </w:r>
    </w:p>
    <w:p w:rsidR="00CA6E82" w:rsidRPr="00B34EF4" w:rsidRDefault="00CA6E82" w:rsidP="00CA6E82">
      <w:pPr>
        <w:numPr>
          <w:ilvl w:val="0"/>
          <w:numId w:val="39"/>
        </w:numPr>
        <w:shd w:val="clear" w:color="auto" w:fill="FFFFFF"/>
        <w:spacing w:before="105" w:after="120"/>
        <w:rPr>
          <w:color w:val="474747"/>
        </w:rPr>
      </w:pPr>
      <w:r w:rsidRPr="00B34EF4">
        <w:rPr>
          <w:color w:val="474747"/>
        </w:rPr>
        <w:t>Я прихожу с подарками,</w:t>
      </w:r>
      <w:r w:rsidRPr="00B34EF4">
        <w:rPr>
          <w:color w:val="474747"/>
        </w:rPr>
        <w:br/>
        <w:t>Блещу огнями яркими,</w:t>
      </w:r>
      <w:r w:rsidRPr="00B34EF4">
        <w:rPr>
          <w:color w:val="474747"/>
        </w:rPr>
        <w:br/>
        <w:t>Нарядная, забавная,</w:t>
      </w:r>
      <w:r w:rsidRPr="00B34EF4">
        <w:rPr>
          <w:color w:val="474747"/>
        </w:rPr>
        <w:br/>
        <w:t>На Новый год я главная!</w:t>
      </w:r>
      <w:r w:rsidRPr="00B34EF4">
        <w:rPr>
          <w:color w:val="474747"/>
        </w:rPr>
        <w:br/>
        <w:t>(Елка)</w:t>
      </w:r>
    </w:p>
    <w:p w:rsidR="00CA6E82" w:rsidRPr="00B34EF4" w:rsidRDefault="00CA6E82" w:rsidP="00CA6E82"/>
    <w:p w:rsidR="008D6D78" w:rsidRDefault="008D6D78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A0ACF">
      <w:pPr>
        <w:tabs>
          <w:tab w:val="left" w:pos="3000"/>
        </w:tabs>
        <w:rPr>
          <w:sz w:val="28"/>
          <w:szCs w:val="28"/>
        </w:rPr>
      </w:pPr>
    </w:p>
    <w:p w:rsidR="00183F6C" w:rsidRPr="00C04419" w:rsidRDefault="00183F6C" w:rsidP="00183F6C">
      <w:pPr>
        <w:tabs>
          <w:tab w:val="left" w:pos="3000"/>
        </w:tabs>
        <w:rPr>
          <w:sz w:val="28"/>
          <w:szCs w:val="28"/>
        </w:rPr>
      </w:pPr>
    </w:p>
    <w:p w:rsidR="00183F6C" w:rsidRPr="00C04419" w:rsidRDefault="00183F6C" w:rsidP="00183F6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59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183F6C" w:rsidRPr="00C04419" w:rsidRDefault="00183F6C" w:rsidP="00183F6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83F6C" w:rsidRPr="00982A15" w:rsidRDefault="00183F6C" w:rsidP="00183F6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70ACF">
        <w:rPr>
          <w:b/>
          <w:sz w:val="28"/>
          <w:szCs w:val="28"/>
        </w:rPr>
        <w:t xml:space="preserve">: </w:t>
      </w:r>
      <w:r w:rsidRPr="00B70AC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183F6C">
        <w:rPr>
          <w:sz w:val="28"/>
          <w:szCs w:val="28"/>
        </w:rPr>
        <w:t>И. Суриков: «Белый снег пушистый…»</w:t>
      </w:r>
    </w:p>
    <w:p w:rsidR="00183F6C" w:rsidRPr="00C04419" w:rsidRDefault="00183F6C" w:rsidP="00183F6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183F6C" w:rsidRDefault="00183F6C" w:rsidP="00183F6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учить учащихся самостоятельно заучивать стихотворения наизусть;</w:t>
      </w:r>
    </w:p>
    <w:p w:rsidR="00183F6C" w:rsidRDefault="00183F6C" w:rsidP="00183F6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 xml:space="preserve">развивать умение </w:t>
      </w:r>
      <w:r>
        <w:rPr>
          <w:sz w:val="28"/>
          <w:szCs w:val="28"/>
        </w:rPr>
        <w:t>выразительного чтения</w:t>
      </w:r>
      <w:r w:rsidRPr="00631754">
        <w:rPr>
          <w:sz w:val="28"/>
          <w:szCs w:val="28"/>
        </w:rPr>
        <w:t>, развивать орфографическую зоркость</w:t>
      </w:r>
      <w:r>
        <w:rPr>
          <w:sz w:val="28"/>
          <w:szCs w:val="28"/>
        </w:rPr>
        <w:t>;</w:t>
      </w:r>
    </w:p>
    <w:p w:rsidR="00183F6C" w:rsidRPr="00F22D82" w:rsidRDefault="00183F6C" w:rsidP="00183F6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183F6C" w:rsidRPr="00C04419" w:rsidRDefault="00183F6C" w:rsidP="00183F6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портрет писателя</w:t>
      </w:r>
      <w:r w:rsidRPr="00C04419">
        <w:rPr>
          <w:sz w:val="28"/>
          <w:szCs w:val="28"/>
        </w:rPr>
        <w:t>.</w:t>
      </w:r>
    </w:p>
    <w:p w:rsidR="00183F6C" w:rsidRPr="00C04419" w:rsidRDefault="00183F6C" w:rsidP="00183F6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183F6C" w:rsidRDefault="00183F6C" w:rsidP="00183F6C">
      <w:pPr>
        <w:numPr>
          <w:ilvl w:val="0"/>
          <w:numId w:val="3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183F6C" w:rsidRPr="0043693B" w:rsidRDefault="00183F6C" w:rsidP="00183F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183F6C" w:rsidRPr="0043693B" w:rsidRDefault="00183F6C" w:rsidP="00183F6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183F6C" w:rsidRPr="0043693B" w:rsidRDefault="00183F6C" w:rsidP="00183F6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183F6C" w:rsidRPr="00BC07D4" w:rsidRDefault="00183F6C" w:rsidP="00183F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183F6C" w:rsidRPr="00BC07D4" w:rsidRDefault="00183F6C" w:rsidP="00183F6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>
        <w:rPr>
          <w:sz w:val="28"/>
          <w:szCs w:val="28"/>
        </w:rPr>
        <w:t xml:space="preserve">читать выразительно стр. 105          </w:t>
      </w:r>
    </w:p>
    <w:p w:rsidR="00183F6C" w:rsidRPr="00C04419" w:rsidRDefault="00183F6C" w:rsidP="00183F6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183F6C" w:rsidRPr="00C04419" w:rsidRDefault="00183F6C" w:rsidP="00183F6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183F6C" w:rsidRDefault="00183F6C" w:rsidP="00183F6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183F6C" w:rsidRDefault="00183F6C" w:rsidP="00183F6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красоте зимней природы.</w:t>
      </w:r>
    </w:p>
    <w:p w:rsidR="00183F6C" w:rsidRDefault="00183F6C" w:rsidP="00183F6C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183F6C" w:rsidRPr="00C76303" w:rsidRDefault="00183F6C" w:rsidP="00183F6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стихотворения  с проведением словарной работы по ходу чтения стр. 106;</w:t>
      </w:r>
    </w:p>
    <w:p w:rsidR="00183F6C" w:rsidRPr="006B7735" w:rsidRDefault="00183F6C" w:rsidP="00183F6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183F6C" w:rsidRDefault="00183F6C" w:rsidP="00183F6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183F6C" w:rsidRDefault="00183F6C" w:rsidP="00183F6C">
      <w:pPr>
        <w:rPr>
          <w:sz w:val="28"/>
          <w:szCs w:val="28"/>
        </w:rPr>
      </w:pPr>
      <w:r>
        <w:rPr>
          <w:sz w:val="28"/>
          <w:szCs w:val="28"/>
        </w:rPr>
        <w:t xml:space="preserve">- совместное заучивание части стихотворения стр. 106 </w:t>
      </w:r>
    </w:p>
    <w:p w:rsidR="00183F6C" w:rsidRPr="00C04419" w:rsidRDefault="00183F6C" w:rsidP="00183F6C">
      <w:pPr>
        <w:rPr>
          <w:sz w:val="28"/>
          <w:szCs w:val="28"/>
        </w:rPr>
      </w:pPr>
      <w:r>
        <w:rPr>
          <w:sz w:val="28"/>
          <w:szCs w:val="28"/>
        </w:rPr>
        <w:t>- самостоятельное заучивание.</w:t>
      </w:r>
    </w:p>
    <w:p w:rsidR="00183F6C" w:rsidRPr="00C9178B" w:rsidRDefault="00183F6C" w:rsidP="00183F6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183F6C" w:rsidRPr="00C04419" w:rsidRDefault="00183F6C" w:rsidP="00183F6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183F6C" w:rsidRDefault="00183F6C" w:rsidP="00183F6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8D6D78">
        <w:rPr>
          <w:sz w:val="28"/>
          <w:szCs w:val="28"/>
        </w:rPr>
        <w:t>стихотворения стр. 106</w:t>
      </w:r>
    </w:p>
    <w:p w:rsidR="00183F6C" w:rsidRPr="00C76303" w:rsidRDefault="00183F6C" w:rsidP="00183F6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D78">
        <w:rPr>
          <w:sz w:val="28"/>
          <w:szCs w:val="28"/>
        </w:rPr>
        <w:t>чтение учащимися стихотворения (возможно наизусть)</w:t>
      </w:r>
      <w:r w:rsidRPr="00C76303">
        <w:rPr>
          <w:sz w:val="28"/>
          <w:szCs w:val="28"/>
        </w:rPr>
        <w:t xml:space="preserve">              </w:t>
      </w:r>
    </w:p>
    <w:p w:rsidR="00183F6C" w:rsidRPr="00C04419" w:rsidRDefault="00183F6C" w:rsidP="00183F6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8D6D78">
        <w:rPr>
          <w:sz w:val="28"/>
          <w:szCs w:val="28"/>
        </w:rPr>
        <w:t>выразительное чтение наизусть стр.</w:t>
      </w:r>
      <w:r>
        <w:rPr>
          <w:sz w:val="28"/>
          <w:szCs w:val="28"/>
        </w:rPr>
        <w:t>106</w:t>
      </w:r>
    </w:p>
    <w:p w:rsidR="00183F6C" w:rsidRPr="00C04419" w:rsidRDefault="00183F6C" w:rsidP="00183F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183F6C" w:rsidRDefault="00183F6C" w:rsidP="00183F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183F6C" w:rsidRPr="00C04419" w:rsidRDefault="00183F6C" w:rsidP="00183F6C">
      <w:pPr>
        <w:tabs>
          <w:tab w:val="left" w:pos="3000"/>
        </w:tabs>
        <w:rPr>
          <w:sz w:val="28"/>
          <w:szCs w:val="28"/>
        </w:rPr>
      </w:pPr>
    </w:p>
    <w:p w:rsidR="00183F6C" w:rsidRPr="00C04419" w:rsidRDefault="00183F6C" w:rsidP="00183F6C">
      <w:pPr>
        <w:tabs>
          <w:tab w:val="left" w:pos="3000"/>
        </w:tabs>
        <w:rPr>
          <w:sz w:val="28"/>
          <w:szCs w:val="28"/>
        </w:rPr>
      </w:pPr>
    </w:p>
    <w:p w:rsidR="00183F6C" w:rsidRDefault="00183F6C" w:rsidP="008A0ACF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A0ACF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A0ACF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A0ACF">
      <w:pPr>
        <w:tabs>
          <w:tab w:val="left" w:pos="3000"/>
        </w:tabs>
        <w:rPr>
          <w:sz w:val="28"/>
          <w:szCs w:val="28"/>
        </w:rPr>
      </w:pPr>
    </w:p>
    <w:p w:rsidR="008D6D78" w:rsidRPr="00C04419" w:rsidRDefault="008D6D78" w:rsidP="008D6D78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60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D6D78" w:rsidRPr="00C04419" w:rsidRDefault="008D6D78" w:rsidP="008D6D7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D6D78" w:rsidRPr="00982A15" w:rsidRDefault="008D6D78" w:rsidP="008D6D7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8D6D78">
        <w:rPr>
          <w:sz w:val="28"/>
          <w:szCs w:val="28"/>
        </w:rPr>
        <w:t xml:space="preserve">М. Зощенко: «Лёля и </w:t>
      </w:r>
      <w:proofErr w:type="spellStart"/>
      <w:r w:rsidRPr="008D6D78">
        <w:rPr>
          <w:sz w:val="28"/>
          <w:szCs w:val="28"/>
        </w:rPr>
        <w:t>Минька</w:t>
      </w:r>
      <w:proofErr w:type="spellEnd"/>
      <w:r w:rsidRPr="008D6D78">
        <w:rPr>
          <w:sz w:val="28"/>
          <w:szCs w:val="28"/>
        </w:rPr>
        <w:t>». Знакомство с рассказом.</w:t>
      </w:r>
    </w:p>
    <w:p w:rsidR="008D6D78" w:rsidRPr="00C04419" w:rsidRDefault="008D6D78" w:rsidP="008D6D78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D6D78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передавать текст художественного произведения своими словами</w:t>
      </w:r>
      <w:r>
        <w:rPr>
          <w:sz w:val="28"/>
          <w:szCs w:val="28"/>
        </w:rPr>
        <w:t>;</w:t>
      </w:r>
    </w:p>
    <w:p w:rsidR="008D6D78" w:rsidRDefault="008D6D78" w:rsidP="008D6D78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р</w:t>
      </w:r>
      <w:r w:rsidRPr="00364783">
        <w:rPr>
          <w:rStyle w:val="c9"/>
          <w:iCs/>
          <w:color w:val="000000"/>
          <w:sz w:val="28"/>
          <w:szCs w:val="28"/>
        </w:rPr>
        <w:t>азвивать быструю переключаемость внимания</w:t>
      </w:r>
      <w:r>
        <w:rPr>
          <w:sz w:val="28"/>
          <w:szCs w:val="28"/>
        </w:rPr>
        <w:t>;</w:t>
      </w:r>
    </w:p>
    <w:p w:rsidR="008D6D78" w:rsidRPr="00F22D82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Pr="006A2303">
        <w:rPr>
          <w:color w:val="000000"/>
          <w:sz w:val="28"/>
          <w:szCs w:val="28"/>
        </w:rPr>
        <w:t>беспечить условия для воспитания положительного интереса к изучаемому предмету</w:t>
      </w:r>
      <w:r>
        <w:rPr>
          <w:sz w:val="28"/>
          <w:szCs w:val="28"/>
        </w:rPr>
        <w:t>.</w:t>
      </w:r>
    </w:p>
    <w:p w:rsidR="008D6D78" w:rsidRPr="00C04419" w:rsidRDefault="008D6D78" w:rsidP="008D6D7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8D6D78" w:rsidRPr="00C04419" w:rsidRDefault="008D6D78" w:rsidP="008D6D7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D6D78" w:rsidRDefault="008D6D78" w:rsidP="008D6D78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D6D78" w:rsidRPr="0043693B" w:rsidRDefault="008D6D78" w:rsidP="008D6D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8D6D78" w:rsidRPr="0043693B" w:rsidRDefault="008D6D78" w:rsidP="008D6D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D6D78" w:rsidRPr="0043693B" w:rsidRDefault="008D6D78" w:rsidP="008D6D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D6D78" w:rsidRPr="00BC07D4" w:rsidRDefault="008D6D78" w:rsidP="008D6D78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D6D78" w:rsidRPr="00BC07D4" w:rsidRDefault="008D6D78" w:rsidP="008D6D7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выразительное чтение наизусть стр.106</w:t>
      </w:r>
    </w:p>
    <w:p w:rsidR="008D6D78" w:rsidRPr="00C04419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D6D78" w:rsidRPr="00C04419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D6D78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D6D78" w:rsidRDefault="008D6D78" w:rsidP="008D6D78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по ТБ на новогодних праздниках.</w:t>
      </w:r>
    </w:p>
    <w:p w:rsidR="008D6D78" w:rsidRDefault="008D6D78" w:rsidP="008D6D78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D6D78" w:rsidRPr="00C76303" w:rsidRDefault="008D6D78" w:rsidP="008D6D78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части рассказа стр. 107-108;</w:t>
      </w:r>
    </w:p>
    <w:p w:rsidR="008D6D78" w:rsidRPr="006B7735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D6D78" w:rsidRDefault="008D6D78" w:rsidP="008D6D78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D6D78" w:rsidRPr="00C04419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8D6D78" w:rsidRPr="00C9178B" w:rsidRDefault="008D6D78" w:rsidP="008D6D78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D6D78" w:rsidRPr="00C04419" w:rsidRDefault="008D6D78" w:rsidP="008D6D78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D6D78" w:rsidRDefault="008D6D78" w:rsidP="008D6D78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8D6D78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</w:t>
      </w:r>
      <w:r w:rsidR="000C08EF">
        <w:rPr>
          <w:sz w:val="28"/>
          <w:szCs w:val="28"/>
        </w:rPr>
        <w:t>иллюстрацией;</w:t>
      </w:r>
    </w:p>
    <w:p w:rsidR="008D6D78" w:rsidRPr="00C76303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</w:t>
      </w:r>
    </w:p>
    <w:p w:rsidR="008D6D78" w:rsidRPr="00C04419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</w:t>
      </w:r>
      <w:r w:rsidR="000C08EF">
        <w:rPr>
          <w:sz w:val="28"/>
          <w:szCs w:val="28"/>
        </w:rPr>
        <w:t xml:space="preserve">подробно </w:t>
      </w:r>
      <w:r>
        <w:rPr>
          <w:sz w:val="28"/>
          <w:szCs w:val="28"/>
        </w:rPr>
        <w:t xml:space="preserve"> стр. </w:t>
      </w:r>
      <w:r w:rsidR="000C08EF">
        <w:rPr>
          <w:sz w:val="28"/>
          <w:szCs w:val="28"/>
        </w:rPr>
        <w:t>107-</w:t>
      </w:r>
      <w:r>
        <w:rPr>
          <w:sz w:val="28"/>
          <w:szCs w:val="28"/>
        </w:rPr>
        <w:t>108</w:t>
      </w:r>
    </w:p>
    <w:p w:rsidR="008D6D78" w:rsidRPr="00C04419" w:rsidRDefault="008D6D78" w:rsidP="008D6D7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D6D78" w:rsidRDefault="008D6D78" w:rsidP="008D6D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D6D78" w:rsidRPr="00C04419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D6D78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Pr="00C04419" w:rsidRDefault="008D6D78" w:rsidP="008D6D78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61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D6D78" w:rsidRPr="00C04419" w:rsidRDefault="008D6D78" w:rsidP="008D6D7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D6D78" w:rsidRPr="00982A15" w:rsidRDefault="008D6D78" w:rsidP="008D6D7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8D6D78">
        <w:rPr>
          <w:sz w:val="28"/>
          <w:szCs w:val="28"/>
        </w:rPr>
        <w:t xml:space="preserve">Работа по содержанию рассказа «Лёля и </w:t>
      </w:r>
      <w:proofErr w:type="spellStart"/>
      <w:r w:rsidRPr="008D6D78">
        <w:rPr>
          <w:sz w:val="28"/>
          <w:szCs w:val="28"/>
        </w:rPr>
        <w:t>Минька</w:t>
      </w:r>
      <w:proofErr w:type="spellEnd"/>
      <w:r w:rsidRPr="008D6D78">
        <w:rPr>
          <w:sz w:val="28"/>
          <w:szCs w:val="28"/>
        </w:rPr>
        <w:t>». Чтение по ролям.</w:t>
      </w:r>
    </w:p>
    <w:p w:rsidR="008D6D78" w:rsidRPr="00C04419" w:rsidRDefault="008D6D78" w:rsidP="008D6D78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D6D78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 xml:space="preserve">  - закрепить практические навыки по самостоятельному </w:t>
      </w:r>
      <w:r w:rsidR="000C08EF">
        <w:rPr>
          <w:sz w:val="28"/>
          <w:szCs w:val="28"/>
        </w:rPr>
        <w:t>распределению ролей в произведении</w:t>
      </w:r>
      <w:r>
        <w:rPr>
          <w:sz w:val="28"/>
          <w:szCs w:val="28"/>
        </w:rPr>
        <w:t>;</w:t>
      </w:r>
    </w:p>
    <w:p w:rsidR="008D6D78" w:rsidRDefault="008D6D78" w:rsidP="008D6D78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8D6D78" w:rsidRPr="00F22D82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>-  воспитывать интерес к самостоятельному чтению рассказов.</w:t>
      </w:r>
    </w:p>
    <w:p w:rsidR="008D6D78" w:rsidRPr="00C04419" w:rsidRDefault="008D6D78" w:rsidP="008D6D7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D6D78" w:rsidRPr="00C04419" w:rsidRDefault="008D6D78" w:rsidP="008D6D7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D6D78" w:rsidRDefault="008D6D78" w:rsidP="008D6D78">
      <w:pPr>
        <w:numPr>
          <w:ilvl w:val="0"/>
          <w:numId w:val="3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D6D78" w:rsidRPr="0043693B" w:rsidRDefault="008D6D78" w:rsidP="008D6D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8D6D78" w:rsidRPr="0043693B" w:rsidRDefault="008D6D78" w:rsidP="008D6D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D6D78" w:rsidRPr="0043693B" w:rsidRDefault="008D6D78" w:rsidP="008D6D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D6D78" w:rsidRPr="00BC07D4" w:rsidRDefault="008D6D78" w:rsidP="008D6D78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D6D78" w:rsidRPr="00BC07D4" w:rsidRDefault="008D6D78" w:rsidP="008D6D7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C08EF">
        <w:rPr>
          <w:sz w:val="28"/>
          <w:szCs w:val="28"/>
        </w:rPr>
        <w:t xml:space="preserve"> пересказывать подробно  стр. 107-108</w:t>
      </w:r>
      <w:r>
        <w:rPr>
          <w:sz w:val="28"/>
          <w:szCs w:val="28"/>
        </w:rPr>
        <w:t xml:space="preserve">    </w:t>
      </w:r>
    </w:p>
    <w:p w:rsidR="008D6D78" w:rsidRPr="00C04419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D6D78" w:rsidRPr="00C04419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D6D78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D6D78" w:rsidRDefault="008D6D78" w:rsidP="008D6D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</w:t>
      </w:r>
      <w:r w:rsidR="000C08EF">
        <w:rPr>
          <w:sz w:val="28"/>
          <w:szCs w:val="28"/>
        </w:rPr>
        <w:t>повторение содержания отрывка рассказа;</w:t>
      </w:r>
    </w:p>
    <w:p w:rsidR="008D6D78" w:rsidRPr="00BF29E7" w:rsidRDefault="008D6D78" w:rsidP="008D6D78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0C08EF">
        <w:rPr>
          <w:sz w:val="28"/>
          <w:szCs w:val="28"/>
        </w:rPr>
        <w:t>чтение учителем отрывка рассказа с проведением словарной работы по ходу чтения</w:t>
      </w:r>
      <w:r w:rsidRPr="00BF29E7">
        <w:rPr>
          <w:sz w:val="28"/>
          <w:szCs w:val="28"/>
        </w:rPr>
        <w:t xml:space="preserve"> стр. </w:t>
      </w:r>
      <w:r>
        <w:rPr>
          <w:sz w:val="28"/>
          <w:szCs w:val="28"/>
        </w:rPr>
        <w:t>10</w:t>
      </w:r>
      <w:r w:rsidR="000C08EF">
        <w:rPr>
          <w:sz w:val="28"/>
          <w:szCs w:val="28"/>
        </w:rPr>
        <w:t>9</w:t>
      </w:r>
      <w:r>
        <w:rPr>
          <w:sz w:val="28"/>
          <w:szCs w:val="28"/>
        </w:rPr>
        <w:t>-110</w:t>
      </w:r>
    </w:p>
    <w:p w:rsidR="008D6D78" w:rsidRPr="006B7735" w:rsidRDefault="008D6D78" w:rsidP="008D6D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D6D78" w:rsidRDefault="008D6D78" w:rsidP="008D6D78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D6D78" w:rsidRDefault="008D6D78" w:rsidP="008D6D7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C08EF">
        <w:rPr>
          <w:sz w:val="28"/>
          <w:szCs w:val="28"/>
        </w:rPr>
        <w:t xml:space="preserve"> распределение ролей для чтения по ролям;</w:t>
      </w:r>
    </w:p>
    <w:p w:rsidR="008D6D78" w:rsidRPr="00C9178B" w:rsidRDefault="008D6D78" w:rsidP="008D6D78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D6D78" w:rsidRDefault="008D6D78" w:rsidP="008D6D78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C08EF" w:rsidRPr="000C08EF" w:rsidRDefault="000C08EF" w:rsidP="008D6D78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стр. 111</w:t>
      </w:r>
    </w:p>
    <w:p w:rsidR="008D6D78" w:rsidRPr="00C76303" w:rsidRDefault="008D6D78" w:rsidP="000C08E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0C08EF">
        <w:rPr>
          <w:sz w:val="28"/>
          <w:szCs w:val="28"/>
        </w:rPr>
        <w:t>чтение по ролям.</w:t>
      </w:r>
    </w:p>
    <w:p w:rsidR="000C08EF" w:rsidRDefault="008D6D78" w:rsidP="008D6D78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C08EF">
        <w:rPr>
          <w:sz w:val="28"/>
          <w:szCs w:val="28"/>
        </w:rPr>
        <w:t xml:space="preserve">подготовиться к внеклассному чтению </w:t>
      </w:r>
      <w:r>
        <w:rPr>
          <w:sz w:val="28"/>
          <w:szCs w:val="28"/>
        </w:rPr>
        <w:t xml:space="preserve"> </w:t>
      </w:r>
      <w:r w:rsidR="000C08EF" w:rsidRPr="000E2643">
        <w:rPr>
          <w:color w:val="000000"/>
        </w:rPr>
        <w:t>Астафьев В. П.:  «</w:t>
      </w:r>
      <w:proofErr w:type="spellStart"/>
      <w:r w:rsidR="000C08EF" w:rsidRPr="000E2643">
        <w:rPr>
          <w:color w:val="000000"/>
        </w:rPr>
        <w:t>Васюткино</w:t>
      </w:r>
      <w:proofErr w:type="spellEnd"/>
      <w:r w:rsidR="000C08EF" w:rsidRPr="000E2643">
        <w:rPr>
          <w:color w:val="000000"/>
        </w:rPr>
        <w:t xml:space="preserve"> озеро»</w:t>
      </w:r>
      <w:r w:rsidR="000C08EF">
        <w:rPr>
          <w:color w:val="000000"/>
        </w:rPr>
        <w:t>.</w:t>
      </w:r>
    </w:p>
    <w:p w:rsidR="008D6D78" w:rsidRPr="00C04419" w:rsidRDefault="008D6D78" w:rsidP="008D6D7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D6D78" w:rsidRDefault="008D6D78" w:rsidP="008D6D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D6D78" w:rsidRPr="00C04419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Pr="00C04419" w:rsidRDefault="008D6D78" w:rsidP="008D6D78">
      <w:pPr>
        <w:tabs>
          <w:tab w:val="left" w:pos="3000"/>
        </w:tabs>
        <w:rPr>
          <w:sz w:val="28"/>
          <w:szCs w:val="28"/>
        </w:rPr>
      </w:pPr>
    </w:p>
    <w:p w:rsidR="008D6D78" w:rsidRDefault="008D6D78" w:rsidP="008A0ACF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A0ACF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A0ACF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A0ACF">
      <w:pPr>
        <w:tabs>
          <w:tab w:val="left" w:pos="3000"/>
        </w:tabs>
        <w:rPr>
          <w:sz w:val="28"/>
          <w:szCs w:val="28"/>
        </w:rPr>
      </w:pPr>
    </w:p>
    <w:p w:rsidR="000C08EF" w:rsidRDefault="000C08E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CC49F7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0C08EF">
        <w:rPr>
          <w:b/>
          <w:sz w:val="28"/>
          <w:szCs w:val="28"/>
        </w:rPr>
        <w:t>62</w:t>
      </w:r>
      <w:r w:rsidRPr="00C04419">
        <w:rPr>
          <w:b/>
          <w:sz w:val="28"/>
          <w:szCs w:val="28"/>
        </w:rPr>
        <w:t xml:space="preserve">.        </w:t>
      </w:r>
      <w:r w:rsidR="000C08EF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CC49F7" w:rsidRPr="00C04419" w:rsidRDefault="00CC49F7" w:rsidP="00CC49F7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CC49F7" w:rsidRPr="00982A15" w:rsidRDefault="00CC49F7" w:rsidP="00610E4A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0C08EF" w:rsidRPr="000C08EF">
        <w:rPr>
          <w:color w:val="000000"/>
          <w:sz w:val="28"/>
          <w:szCs w:val="28"/>
        </w:rPr>
        <w:t>Астафьев В. П.:  «</w:t>
      </w:r>
      <w:proofErr w:type="spellStart"/>
      <w:r w:rsidR="000C08EF" w:rsidRPr="000C08EF">
        <w:rPr>
          <w:color w:val="000000"/>
          <w:sz w:val="28"/>
          <w:szCs w:val="28"/>
        </w:rPr>
        <w:t>Васюткино</w:t>
      </w:r>
      <w:proofErr w:type="spellEnd"/>
      <w:r w:rsidR="000C08EF" w:rsidRPr="000C08EF">
        <w:rPr>
          <w:color w:val="000000"/>
          <w:sz w:val="28"/>
          <w:szCs w:val="28"/>
        </w:rPr>
        <w:t xml:space="preserve"> озеро».</w:t>
      </w:r>
    </w:p>
    <w:p w:rsidR="00CC49F7" w:rsidRPr="00C04419" w:rsidRDefault="00CC49F7" w:rsidP="00CC49F7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CC49F7" w:rsidRDefault="00CC49F7" w:rsidP="00CC49F7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CC49F7" w:rsidRDefault="00CC49F7" w:rsidP="00CC49F7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CC49F7" w:rsidRPr="00F22D82" w:rsidRDefault="00CC49F7" w:rsidP="00CC49F7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CC49F7" w:rsidRPr="00C04419" w:rsidRDefault="00CC49F7" w:rsidP="00CC49F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610E4A">
        <w:rPr>
          <w:sz w:val="28"/>
          <w:szCs w:val="28"/>
        </w:rPr>
        <w:t>те</w:t>
      </w:r>
      <w:proofErr w:type="gramStart"/>
      <w:r w:rsidR="00610E4A">
        <w:rPr>
          <w:sz w:val="28"/>
          <w:szCs w:val="28"/>
        </w:rPr>
        <w:t xml:space="preserve">кст </w:t>
      </w:r>
      <w:r w:rsidR="000C08EF">
        <w:rPr>
          <w:sz w:val="28"/>
          <w:szCs w:val="28"/>
        </w:rPr>
        <w:t>пр</w:t>
      </w:r>
      <w:proofErr w:type="gramEnd"/>
      <w:r w:rsidR="000C08EF">
        <w:rPr>
          <w:sz w:val="28"/>
          <w:szCs w:val="28"/>
        </w:rPr>
        <w:t>оизведения</w:t>
      </w:r>
      <w:r w:rsidRPr="00C04419">
        <w:rPr>
          <w:sz w:val="28"/>
          <w:szCs w:val="28"/>
        </w:rPr>
        <w:t>.</w:t>
      </w:r>
    </w:p>
    <w:p w:rsidR="00CC49F7" w:rsidRPr="00C04419" w:rsidRDefault="00CC49F7" w:rsidP="00CC49F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CC49F7" w:rsidRPr="00C04419" w:rsidRDefault="00CC49F7" w:rsidP="00CC49F7">
      <w:pPr>
        <w:numPr>
          <w:ilvl w:val="0"/>
          <w:numId w:val="2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CC49F7" w:rsidRPr="0043693B" w:rsidRDefault="00CC49F7" w:rsidP="00CC49F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CC49F7" w:rsidRPr="0043693B" w:rsidRDefault="00CC49F7" w:rsidP="00CC49F7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CC49F7" w:rsidRPr="0043693B" w:rsidRDefault="00CC49F7" w:rsidP="00CC49F7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CC49F7" w:rsidRPr="00BF20BB" w:rsidRDefault="00CC49F7" w:rsidP="00CC49F7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CC49F7" w:rsidRPr="00C04419" w:rsidRDefault="00CC49F7" w:rsidP="00CC49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CC49F7" w:rsidRPr="00C04419" w:rsidRDefault="00CC49F7" w:rsidP="00CC49F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CC49F7" w:rsidRDefault="00CC49F7" w:rsidP="00CC49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CC49F7" w:rsidRDefault="00CC49F7" w:rsidP="00CC4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0C08EF">
        <w:rPr>
          <w:sz w:val="28"/>
          <w:szCs w:val="28"/>
        </w:rPr>
        <w:t>по автобиографии писателя.</w:t>
      </w:r>
    </w:p>
    <w:p w:rsidR="00CC49F7" w:rsidRDefault="00CC49F7" w:rsidP="00CC49F7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CC49F7" w:rsidRPr="00C76303" w:rsidRDefault="00CC49F7" w:rsidP="00CC49F7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</w:t>
      </w:r>
      <w:r w:rsidR="000C08EF">
        <w:rPr>
          <w:sz w:val="28"/>
          <w:szCs w:val="28"/>
        </w:rPr>
        <w:t>го</w:t>
      </w:r>
      <w:r>
        <w:rPr>
          <w:sz w:val="28"/>
          <w:szCs w:val="28"/>
        </w:rPr>
        <w:t xml:space="preserve"> самостоятельно </w:t>
      </w:r>
      <w:r w:rsidR="000C08E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2-3 уч-ся.</w:t>
      </w:r>
    </w:p>
    <w:p w:rsidR="00CC49F7" w:rsidRPr="006B7735" w:rsidRDefault="00CC49F7" w:rsidP="00CC49F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CC49F7" w:rsidRDefault="00CC49F7" w:rsidP="00CC49F7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C49F7" w:rsidRPr="00C04419" w:rsidRDefault="00CC49F7" w:rsidP="00CC49F7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CC49F7" w:rsidRPr="00C9178B" w:rsidRDefault="00CC49F7" w:rsidP="00CC49F7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CC49F7" w:rsidRPr="00C04419" w:rsidRDefault="00CC49F7" w:rsidP="00CC49F7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CC49F7" w:rsidRDefault="00CC49F7" w:rsidP="00CC49F7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составление </w:t>
      </w:r>
      <w:r w:rsidR="000C08EF">
        <w:rPr>
          <w:sz w:val="28"/>
          <w:szCs w:val="28"/>
          <w:shd w:val="clear" w:color="auto" w:fill="FFFFFF"/>
        </w:rPr>
        <w:t>природных пейзажей из произведения (описание красочное)</w:t>
      </w:r>
    </w:p>
    <w:p w:rsidR="00CC49F7" w:rsidRPr="00C76303" w:rsidRDefault="00CC49F7" w:rsidP="00CC49F7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CC49F7" w:rsidRPr="00C04419" w:rsidRDefault="00CC49F7" w:rsidP="00CC49F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C08EF">
        <w:rPr>
          <w:sz w:val="28"/>
          <w:szCs w:val="28"/>
        </w:rPr>
        <w:t xml:space="preserve"> </w:t>
      </w:r>
      <w:proofErr w:type="spellStart"/>
      <w:r w:rsidR="000C08EF">
        <w:rPr>
          <w:sz w:val="28"/>
          <w:szCs w:val="28"/>
        </w:rPr>
        <w:t>чит</w:t>
      </w:r>
      <w:proofErr w:type="spellEnd"/>
      <w:r w:rsidR="000C08EF">
        <w:rPr>
          <w:sz w:val="28"/>
          <w:szCs w:val="28"/>
        </w:rPr>
        <w:t xml:space="preserve">. по ролям и </w:t>
      </w:r>
      <w:proofErr w:type="spellStart"/>
      <w:r w:rsidR="000C08EF">
        <w:rPr>
          <w:sz w:val="28"/>
          <w:szCs w:val="28"/>
        </w:rPr>
        <w:t>переск</w:t>
      </w:r>
      <w:proofErr w:type="spellEnd"/>
      <w:r w:rsidR="000C08EF">
        <w:rPr>
          <w:sz w:val="28"/>
          <w:szCs w:val="28"/>
        </w:rPr>
        <w:t>. стр. 109-110</w:t>
      </w:r>
      <w:r>
        <w:rPr>
          <w:sz w:val="28"/>
          <w:szCs w:val="28"/>
        </w:rPr>
        <w:t xml:space="preserve">  </w:t>
      </w:r>
      <w:r w:rsidR="00610E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CC49F7" w:rsidRPr="00C04419" w:rsidRDefault="00CC49F7" w:rsidP="00CC49F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CC49F7" w:rsidRDefault="00CC49F7" w:rsidP="00CC49F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CC49F7" w:rsidRPr="00C04419" w:rsidRDefault="00CC49F7" w:rsidP="00CC49F7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CC49F7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183F6C" w:rsidRDefault="00183F6C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CA6E82">
      <w:pPr>
        <w:pStyle w:val="2"/>
        <w:spacing w:before="0"/>
        <w:rPr>
          <w:rFonts w:ascii="Helvetica" w:hAnsi="Helvetica"/>
          <w:b w:val="0"/>
          <w:bCs w:val="0"/>
          <w:color w:val="C73E28"/>
        </w:rPr>
      </w:pPr>
      <w:r>
        <w:rPr>
          <w:rFonts w:ascii="Helvetica" w:hAnsi="Helvetica"/>
          <w:b w:val="0"/>
          <w:bCs w:val="0"/>
          <w:color w:val="C73E28"/>
        </w:rPr>
        <w:t>Детство и юность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Родился Виктор 1 мая 1924 года в небольшом селе Овсянка Енисейской губернии (ныне – Красноярский край).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Даже в краткой биографии Астафьева можно перечислить много трагических моментов. Еще когда Виктор был ребенком, его отца арестовали, а мать умерла во время одной из поездок к мужу. Детство Виктор Астафьев провел с бабушкой и дедом. Об этом времени у писателя осталось много светлых воспоминаний, которые позже он описал в автобиографии.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 xml:space="preserve">После того, как отец Виктора вышел из тюрьмы и еще раз женился, семья переехала в город </w:t>
      </w:r>
      <w:proofErr w:type="spellStart"/>
      <w:r>
        <w:rPr>
          <w:rFonts w:ascii="Verdana" w:hAnsi="Verdana"/>
          <w:color w:val="000000"/>
          <w:sz w:val="21"/>
          <w:szCs w:val="21"/>
        </w:rPr>
        <w:t>Игарка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Красноярского края. Когда отец попал в больницу, а новая семья отвернулась от Виктора, он оказался в буквальном смысле на улице. Проскитавшись два месяца, был направлен в детский дом.</w:t>
      </w:r>
    </w:p>
    <w:p w:rsidR="00CA6E82" w:rsidRDefault="00CA6E82" w:rsidP="00CA6E82">
      <w:pPr>
        <w:pStyle w:val="2"/>
        <w:spacing w:before="0"/>
        <w:rPr>
          <w:rFonts w:ascii="Helvetica" w:hAnsi="Helvetica"/>
          <w:b w:val="0"/>
          <w:bCs w:val="0"/>
          <w:color w:val="C73E28"/>
          <w:sz w:val="36"/>
          <w:szCs w:val="36"/>
        </w:rPr>
      </w:pPr>
      <w:r>
        <w:rPr>
          <w:rFonts w:ascii="Helvetica" w:hAnsi="Helvetica"/>
          <w:b w:val="0"/>
          <w:bCs w:val="0"/>
          <w:color w:val="C73E28"/>
        </w:rPr>
        <w:t>Служба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В 1942 году Астафьев добровольно ушел на фронт. В Новосибирской пехотной школе он обучился военному делу. А уже в 1943 году отправился воевать. Сменив несколько видов деятельности, до конца войны был обычным рядовым солдатом. За время службы Астафьев был удостоен медали «За отвагу», ордена «Красной Звезды».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Когда война закончилась, Астафьев женился на писательнице Марии Корякиной, вместе с ней поселился в городе Чусовой Пермской области. Проживая там, он сменил несколько профессий: был слесарем, учителем, кладовщиком, работал на местном мясокомбинате. Однако кроме работы Виктор интересовался литературой: даже был постоянным членом литературного кружка.</w:t>
      </w:r>
    </w:p>
    <w:p w:rsidR="00CA6E82" w:rsidRDefault="00CA6E82" w:rsidP="00CA6E82">
      <w:pPr>
        <w:pStyle w:val="2"/>
        <w:spacing w:before="0"/>
        <w:rPr>
          <w:rFonts w:ascii="Helvetica" w:hAnsi="Helvetica"/>
          <w:b w:val="0"/>
          <w:bCs w:val="0"/>
          <w:color w:val="C73E28"/>
          <w:sz w:val="36"/>
          <w:szCs w:val="36"/>
        </w:rPr>
      </w:pPr>
      <w:r>
        <w:rPr>
          <w:rFonts w:ascii="Helvetica" w:hAnsi="Helvetica"/>
          <w:b w:val="0"/>
          <w:bCs w:val="0"/>
          <w:color w:val="C73E28"/>
        </w:rPr>
        <w:t>Литературная карьера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Впервые рассказ Астафьева был напечатан в 1951 году («Гражданский человек»). В том же году Виктор стал работать в газете «</w:t>
      </w:r>
      <w:proofErr w:type="spellStart"/>
      <w:r>
        <w:rPr>
          <w:rFonts w:ascii="Verdana" w:hAnsi="Verdana"/>
          <w:color w:val="000000"/>
          <w:sz w:val="21"/>
          <w:szCs w:val="21"/>
        </w:rPr>
        <w:t>Чусовский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рабочий», это место не покидал 4 года. Для газеты Астафьев написал множество статей, очерков, рассказов, его литературный талант начал раскрываться все полнее. В 1953 году была опубликована книга Астафьева «До будущей весны».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А в 1958 году в биографии Виктора Астафьева произошло важное событие – его приняли в Союз писателей. Для повышения своего литературного уровня Астафьев учился на Высших литературных курсах с 1959 по 1961 год.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Если кратко охарактеризовать произведения Виктора Астафьева, можно сказать, что они освещают военную, антисоветскую, деревенскую тематику.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За все время своей деятельности Астафьев написал множество произведений. Например, романы «До будущей весны», «Тают снега», «Прокляты и убиты» (роман был удостоен премии РФ в области литературы и искусства). Среди его повестей: «Стародуб», «Слякотная осень», «Так хочется жить», «Из тихого света», «Веселый солдат», «</w:t>
      </w:r>
      <w:proofErr w:type="spellStart"/>
      <w:r>
        <w:rPr>
          <w:rFonts w:ascii="Verdana" w:hAnsi="Verdana"/>
          <w:color w:val="000000"/>
          <w:sz w:val="21"/>
          <w:szCs w:val="21"/>
        </w:rPr>
        <w:t>Васюткино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озеро», «Царь-рыба».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В сборник «Последний поклон» вошли автобиографические рассказы Астафьева о жизни в сибирской деревне, которые он писал для детей.</w:t>
      </w:r>
    </w:p>
    <w:p w:rsidR="00CA6E82" w:rsidRDefault="00CA6E82" w:rsidP="00CA6E82">
      <w:pPr>
        <w:pStyle w:val="2"/>
        <w:spacing w:before="0"/>
        <w:rPr>
          <w:rFonts w:ascii="Helvetica" w:hAnsi="Helvetica"/>
          <w:b w:val="0"/>
          <w:bCs w:val="0"/>
          <w:color w:val="C73E28"/>
          <w:sz w:val="36"/>
          <w:szCs w:val="36"/>
        </w:rPr>
      </w:pPr>
      <w:r>
        <w:rPr>
          <w:rFonts w:ascii="Helvetica" w:hAnsi="Helvetica"/>
          <w:b w:val="0"/>
          <w:bCs w:val="0"/>
          <w:color w:val="C73E28"/>
        </w:rPr>
        <w:t>Смерть</w:t>
      </w:r>
    </w:p>
    <w:p w:rsidR="00CA6E82" w:rsidRDefault="00CA6E82" w:rsidP="00CA6E82">
      <w:pPr>
        <w:pStyle w:val="a4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Умер писатель в Красноярске 29 ноября 2001 года и был похоронен в родном селе Овсянка.</w:t>
      </w: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A6E82" w:rsidRDefault="00CA6E82" w:rsidP="008A0ACF">
      <w:pPr>
        <w:tabs>
          <w:tab w:val="left" w:pos="3000"/>
        </w:tabs>
        <w:rPr>
          <w:rFonts w:ascii="Verdana" w:hAnsi="Verdana"/>
          <w:color w:val="000000"/>
          <w:sz w:val="21"/>
          <w:szCs w:val="21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8A0ACF">
      <w:pPr>
        <w:tabs>
          <w:tab w:val="left" w:pos="3000"/>
        </w:tabs>
        <w:rPr>
          <w:sz w:val="28"/>
          <w:szCs w:val="28"/>
        </w:rPr>
      </w:pPr>
    </w:p>
    <w:p w:rsidR="00CA6E82" w:rsidRPr="00CA6E82" w:rsidRDefault="00CA6E82" w:rsidP="00CA6E82">
      <w:pPr>
        <w:pStyle w:val="1"/>
        <w:shd w:val="clear" w:color="auto" w:fill="FFFFFF"/>
        <w:spacing w:before="0" w:after="0" w:line="240" w:lineRule="auto"/>
        <w:rPr>
          <w:rFonts w:ascii="Times New Roman" w:hAnsi="Times New Roman" w:cs="Times New Roman"/>
          <w:b w:val="0"/>
          <w:color w:val="494949"/>
          <w:sz w:val="24"/>
          <w:szCs w:val="24"/>
          <w:lang w:val="ru-RU"/>
        </w:rPr>
      </w:pPr>
      <w:r w:rsidRPr="00CA6E82">
        <w:rPr>
          <w:rFonts w:ascii="Times New Roman" w:hAnsi="Times New Roman" w:cs="Times New Roman"/>
          <w:b w:val="0"/>
          <w:color w:val="494949"/>
          <w:sz w:val="24"/>
          <w:szCs w:val="24"/>
          <w:lang w:val="ru-RU"/>
        </w:rPr>
        <w:t xml:space="preserve">Краткое содержание </w:t>
      </w:r>
      <w:proofErr w:type="spellStart"/>
      <w:r w:rsidRPr="00CA6E82">
        <w:rPr>
          <w:rFonts w:ascii="Times New Roman" w:hAnsi="Times New Roman" w:cs="Times New Roman"/>
          <w:b w:val="0"/>
          <w:color w:val="494949"/>
          <w:sz w:val="24"/>
          <w:szCs w:val="24"/>
          <w:lang w:val="ru-RU"/>
        </w:rPr>
        <w:t>Васюткино</w:t>
      </w:r>
      <w:proofErr w:type="spellEnd"/>
      <w:r w:rsidRPr="00CA6E82">
        <w:rPr>
          <w:rFonts w:ascii="Times New Roman" w:hAnsi="Times New Roman" w:cs="Times New Roman"/>
          <w:b w:val="0"/>
          <w:color w:val="494949"/>
          <w:sz w:val="24"/>
          <w:szCs w:val="24"/>
          <w:lang w:val="ru-RU"/>
        </w:rPr>
        <w:t xml:space="preserve"> озеро Астафьева</w:t>
      </w:r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0" w:author="Unknown"/>
          <w:bCs/>
          <w:color w:val="494949"/>
        </w:rPr>
      </w:pPr>
      <w:ins w:id="1" w:author="Unknown">
        <w:r w:rsidRPr="00CA6E82">
          <w:rPr>
            <w:bCs/>
            <w:color w:val="494949"/>
          </w:rPr>
          <w:t>В таёжной глубинке есть озеро. Его называют Васюткиным. Нашёл его тринадцатилетний мальчик. Озеро небольшое, и его нет на карте. Таких безымянных озёр в России много.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2" w:author="Unknown"/>
          <w:bCs/>
          <w:color w:val="494949"/>
        </w:rPr>
      </w:pPr>
      <w:ins w:id="3" w:author="Unknown">
        <w:r w:rsidRPr="00CA6E82">
          <w:rPr>
            <w:bCs/>
            <w:color w:val="494949"/>
          </w:rPr>
          <w:t xml:space="preserve">Жил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в рыбацком посёлке, учился в школе, а на каникулах помогал отцу и деду. Отец руководил рыбацкой артелью. Взрослые готовились к осенней путине: чинили сети, смолили и конопатили лодки.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тоже без дела не сидел. Часто, прихватив ружьё, он отправлялся в тайгу, чтобы набрать для рыбаков кедровых орехов. Ему нравилось бродить по таёжным тропам, наблюдать за жизнью лесных обитателей.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4" w:author="Unknown"/>
          <w:bCs/>
          <w:color w:val="494949"/>
        </w:rPr>
      </w:pPr>
      <w:ins w:id="5" w:author="Unknown">
        <w:r w:rsidRPr="00CA6E82">
          <w:rPr>
            <w:bCs/>
            <w:color w:val="494949"/>
          </w:rPr>
          <w:t>В один из таких походов, погнавшись за глухарём, мальчик заблудился. Ему было страшно и одиноко. Но он сумел перебороть свой страх. Из рассказов охотников мальчик знал, что страх – плохой помощник, а тайга слабых не любит. Хочешь выжить, нужно собрать волю в кулак и действовать. Мальчик постарался вспомнить всё, чему его учили. Благодаря отцу и деду он многое умел: стрелять из ружья, разжигать костёр во время дождя, правильно приготовить дичь и место для ночлега. Это помогло ему выжить.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6" w:author="Unknown"/>
          <w:bCs/>
          <w:color w:val="494949"/>
        </w:rPr>
      </w:pPr>
      <w:ins w:id="7" w:author="Unknown">
        <w:r w:rsidRPr="00CA6E82">
          <w:rPr>
            <w:bCs/>
            <w:color w:val="494949"/>
          </w:rPr>
          <w:t xml:space="preserve">Четыре дня он пытался выбраться к Енисею. Охотился на уток, жарил кедровые орехи на костре, собирал лесные ягоды. Кусок хлеба, который мать заставила взять с собой, съел только на пятый день, когда вышел к таёжному озеру. В нём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увидел много белой рыбы. Он знал, что такая рыба водится только в проточной воде, а это значит, что пришла она из большой реки. По протоке мальчик вышел к Енисею, где его подобрали рыбаки.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8" w:author="Unknown"/>
          <w:bCs/>
          <w:color w:val="494949"/>
        </w:rPr>
      </w:pPr>
      <w:ins w:id="9" w:author="Unknown">
        <w:r w:rsidRPr="00CA6E82">
          <w:rPr>
            <w:bCs/>
            <w:color w:val="494949"/>
          </w:rPr>
          <w:t xml:space="preserve">Когда он вернулся домой, то рассказал отцу о неизвестном озере, богатом рыбой. На его берегу рыбаки построили </w:t>
        </w:r>
        <w:proofErr w:type="gramStart"/>
        <w:r w:rsidRPr="00CA6E82">
          <w:rPr>
            <w:bCs/>
            <w:color w:val="494949"/>
          </w:rPr>
          <w:t>избушку</w:t>
        </w:r>
        <w:proofErr w:type="gramEnd"/>
        <w:r w:rsidRPr="00CA6E82">
          <w:rPr>
            <w:bCs/>
            <w:color w:val="494949"/>
          </w:rPr>
          <w:t xml:space="preserve"> и перешли на озёрный лов. А на карте района появилось маленькое </w:t>
        </w:r>
        <w:proofErr w:type="spellStart"/>
        <w:r w:rsidRPr="00CA6E82">
          <w:rPr>
            <w:bCs/>
            <w:color w:val="494949"/>
          </w:rPr>
          <w:t>голубое</w:t>
        </w:r>
        <w:proofErr w:type="spellEnd"/>
        <w:r w:rsidRPr="00CA6E82">
          <w:rPr>
            <w:bCs/>
            <w:color w:val="494949"/>
          </w:rPr>
          <w:t xml:space="preserve"> пятнышко с названием « </w:t>
        </w:r>
        <w:proofErr w:type="spellStart"/>
        <w:r w:rsidRPr="00CA6E82">
          <w:rPr>
            <w:bCs/>
            <w:color w:val="494949"/>
          </w:rPr>
          <w:t>Васюткино</w:t>
        </w:r>
        <w:proofErr w:type="spellEnd"/>
        <w:r w:rsidRPr="00CA6E82">
          <w:rPr>
            <w:bCs/>
            <w:color w:val="494949"/>
          </w:rPr>
          <w:t xml:space="preserve"> озеро».</w:t>
        </w:r>
      </w:ins>
    </w:p>
    <w:p w:rsid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bCs/>
          <w:color w:val="494949"/>
        </w:rPr>
      </w:pPr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10" w:author="Unknown"/>
          <w:bCs/>
          <w:color w:val="494949"/>
        </w:rPr>
      </w:pPr>
      <w:ins w:id="11" w:author="Unknown">
        <w:r w:rsidRPr="00CA6E82">
          <w:rPr>
            <w:bCs/>
            <w:color w:val="494949"/>
          </w:rPr>
          <w:t>Этот рассказ учит мужеству, умению до конца выстоять в тяжёлых жизненных ситуациях и не сдаваться.</w:t>
        </w:r>
      </w:ins>
    </w:p>
    <w:p w:rsidR="00CA6E82" w:rsidRDefault="00CA6E82" w:rsidP="00CA6E82">
      <w:pPr>
        <w:pStyle w:val="2"/>
        <w:shd w:val="clear" w:color="auto" w:fill="FFFFFF"/>
        <w:spacing w:before="0"/>
        <w:rPr>
          <w:rFonts w:ascii="Times New Roman" w:hAnsi="Times New Roman" w:cs="Times New Roman"/>
          <w:b w:val="0"/>
          <w:color w:val="494949"/>
          <w:sz w:val="24"/>
          <w:szCs w:val="24"/>
        </w:rPr>
      </w:pPr>
    </w:p>
    <w:p w:rsidR="00CA6E82" w:rsidRPr="00CA6E82" w:rsidRDefault="00CA6E82" w:rsidP="00CA6E82">
      <w:pPr>
        <w:pStyle w:val="2"/>
        <w:shd w:val="clear" w:color="auto" w:fill="FFFFFF"/>
        <w:spacing w:before="0"/>
        <w:rPr>
          <w:ins w:id="12" w:author="Unknown"/>
          <w:rFonts w:ascii="Times New Roman" w:hAnsi="Times New Roman" w:cs="Times New Roman"/>
          <w:b w:val="0"/>
          <w:color w:val="494949"/>
          <w:sz w:val="24"/>
          <w:szCs w:val="24"/>
        </w:rPr>
      </w:pPr>
      <w:proofErr w:type="spellStart"/>
      <w:ins w:id="13" w:author="Unknown">
        <w:r w:rsidRPr="00CA6E82">
          <w:rPr>
            <w:rFonts w:ascii="Times New Roman" w:hAnsi="Times New Roman" w:cs="Times New Roman"/>
            <w:b w:val="0"/>
            <w:color w:val="494949"/>
            <w:sz w:val="24"/>
            <w:szCs w:val="24"/>
          </w:rPr>
          <w:t>Васюткино</w:t>
        </w:r>
        <w:proofErr w:type="spellEnd"/>
        <w:r w:rsidRPr="00CA6E82">
          <w:rPr>
            <w:rFonts w:ascii="Times New Roman" w:hAnsi="Times New Roman" w:cs="Times New Roman"/>
            <w:b w:val="0"/>
            <w:color w:val="494949"/>
            <w:sz w:val="24"/>
            <w:szCs w:val="24"/>
          </w:rPr>
          <w:t xml:space="preserve"> озеро подробный пересказ</w:t>
        </w:r>
      </w:ins>
    </w:p>
    <w:p w:rsid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bCs/>
          <w:color w:val="494949"/>
        </w:rPr>
      </w:pPr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14" w:author="Unknown"/>
          <w:bCs/>
          <w:color w:val="494949"/>
        </w:rPr>
      </w:pPr>
      <w:ins w:id="15" w:author="Unknown">
        <w:r w:rsidRPr="00CA6E82">
          <w:rPr>
            <w:bCs/>
            <w:color w:val="494949"/>
          </w:rPr>
          <w:t>Для бригады рыбаков настали тяжелые времена. Уровень реки, где бригада занималась рыболовством, поднялся, а вся рыба опустилась на глубину. Позже с южной стороны подул ветер, но, к сожалению, на размерах улова это никак не отразилось. Рыбакам пришлось отойти к низовьям Енисея. Там они нашли пристанище в домике, построенном для ученых, которые проводили в этой местности экспедицию. В этом домике бригада решила ожидать осеннюю путину – сезон массовой миграции рыбы.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16" w:author="Unknown"/>
          <w:bCs/>
          <w:color w:val="494949"/>
        </w:rPr>
      </w:pPr>
      <w:ins w:id="17" w:author="Unknown">
        <w:r w:rsidRPr="00CA6E82">
          <w:rPr>
            <w:bCs/>
            <w:color w:val="494949"/>
          </w:rPr>
          <w:t xml:space="preserve">Рыбаки коротали время за починкой сломанных снастей, рыбачили переметами, а сын бригадира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ходил в кедрач, а потом угощал собранными орехами рыболовов. Параллельно мальчик просматривал учебники, собирался осенью пойти в школу. Довольно скоро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собрал шишки на кедрах, расположенных поблизости, и решил пойти собирать орехи подальше. Мать собрала сыну узелок, положила туда хлеба и спичек, а мальчишка захватил ружье.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18" w:author="Unknown"/>
          <w:bCs/>
          <w:color w:val="494949"/>
        </w:rPr>
      </w:pPr>
      <w:ins w:id="19" w:author="Unknown">
        <w:r w:rsidRPr="00CA6E82">
          <w:rPr>
            <w:bCs/>
            <w:color w:val="494949"/>
          </w:rPr>
          <w:t xml:space="preserve">Вначале мальчик шел по кедрачу, ориентируясь по зарубкам, сделанным раньше. Он набрал торбу шишек и решил повернуть обратно, как заметил большого глухаря. Решив его подстрелить, он подкрался и выстрелил, но не убил птицу, а только ранил. Тогда он догнал его и свернул ему шею. Решив, что пора возвращаться, мальчик огляделся, но не увидел знакомых зарубок.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решил воспользоваться известными ему знаками и приметами, но только еще больше </w:t>
        </w:r>
        <w:proofErr w:type="gramStart"/>
        <w:r w:rsidRPr="00CA6E82">
          <w:rPr>
            <w:bCs/>
            <w:color w:val="494949"/>
          </w:rPr>
          <w:t>заплутал</w:t>
        </w:r>
        <w:proofErr w:type="gramEnd"/>
        <w:r w:rsidRPr="00CA6E82">
          <w:rPr>
            <w:bCs/>
            <w:color w:val="494949"/>
          </w:rPr>
          <w:t>. Мальчику на ум пришли страшные истории о людях, когда-то заблудившихся в тайге, он запаниковал и побежал вперед, не разбирая дороги.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20" w:author="Unknown"/>
          <w:bCs/>
          <w:color w:val="494949"/>
        </w:rPr>
      </w:pPr>
      <w:ins w:id="21" w:author="Unknown">
        <w:r w:rsidRPr="00CA6E82">
          <w:rPr>
            <w:bCs/>
            <w:color w:val="494949"/>
          </w:rPr>
          <w:lastRenderedPageBreak/>
          <w:t>Когда стемнело, мальчик опомнился, немного успокоился и остановился. Он разжег костер с помощью спичек и зажарил глухаря. Всю ночь ребенок вздрагивал от чувства, что кто-то ходит рядом и подкрадывается. А проснувшись, он нашел высокое дерево в округе и залез на него, чтобы понять, где находится Енисей и определить, куда ему идти. Но с высоты дерева он не увидел желтую полосу лиственных деревьев, которые обычно растут вдоль Енисея. Тогда он запасся орехами, рассовав их по карманам, и отправился дальше.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22" w:author="Unknown"/>
          <w:bCs/>
          <w:color w:val="494949"/>
        </w:rPr>
      </w:pPr>
      <w:ins w:id="23" w:author="Unknown">
        <w:r w:rsidRPr="00CA6E82">
          <w:rPr>
            <w:bCs/>
            <w:color w:val="494949"/>
          </w:rPr>
          <w:t xml:space="preserve">С наступлением вечера </w:t>
        </w:r>
        <w:proofErr w:type="spellStart"/>
        <w:r w:rsidRPr="00CA6E82">
          <w:rPr>
            <w:bCs/>
            <w:color w:val="494949"/>
          </w:rPr>
          <w:t>Васютке</w:t>
        </w:r>
        <w:proofErr w:type="spellEnd"/>
        <w:r w:rsidRPr="00CA6E82">
          <w:rPr>
            <w:bCs/>
            <w:color w:val="494949"/>
          </w:rPr>
          <w:t xml:space="preserve"> стали попадаться травяные кочки, которые обычно находятся поблизости от водоемов. Но, вопреки ожиданиям, он вышел не к реке, а к озеру. В этом озере просто кишела рыба. Возле водоема находилось много дичи, поэтому мальчик подстрелил уток и решил, что нужно поспать. С наступлением ночи ребенок загрустил и стал вспоминать школу.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24" w:author="Unknown"/>
          <w:bCs/>
          <w:color w:val="494949"/>
        </w:rPr>
      </w:pPr>
      <w:ins w:id="25" w:author="Unknown">
        <w:r w:rsidRPr="00CA6E82">
          <w:rPr>
            <w:bCs/>
            <w:color w:val="494949"/>
          </w:rPr>
          <w:t xml:space="preserve">Утром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определил, что рыба в этом озере не озерная. Значит, из озера однозначно бежит речка, которая приведет мальчика к Енисею – решил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>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26" w:author="Unknown"/>
          <w:bCs/>
          <w:color w:val="494949"/>
        </w:rPr>
      </w:pPr>
      <w:ins w:id="27" w:author="Unknown">
        <w:r w:rsidRPr="00CA6E82">
          <w:rPr>
            <w:bCs/>
            <w:color w:val="494949"/>
          </w:rPr>
          <w:t xml:space="preserve">Днем начался дождь. </w:t>
        </w:r>
        <w:proofErr w:type="spellStart"/>
        <w:r w:rsidRPr="00CA6E82">
          <w:rPr>
            <w:bCs/>
            <w:color w:val="494949"/>
          </w:rPr>
          <w:t>Васютка</w:t>
        </w:r>
        <w:proofErr w:type="spellEnd"/>
        <w:r w:rsidRPr="00CA6E82">
          <w:rPr>
            <w:bCs/>
            <w:color w:val="494949"/>
          </w:rPr>
          <w:t xml:space="preserve"> забрался под дерево, доел хлеб, который приберег напоследок, и уснул, а проснулся с наступлением сумерек. Но дождь продолжался. Ребенок развел костер и услышал гудок. Мимо мальчика проплыл теплоход. Но капитан принял его за местного, и теплоход не остановился.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28" w:author="Unknown"/>
          <w:bCs/>
          <w:color w:val="494949"/>
        </w:rPr>
      </w:pPr>
      <w:ins w:id="29" w:author="Unknown">
        <w:r w:rsidRPr="00CA6E82">
          <w:rPr>
            <w:bCs/>
            <w:color w:val="494949"/>
          </w:rPr>
          <w:t xml:space="preserve">Ночь прошла под деревом. А проснувшись, услышал шум катера. Мальчик развел костер </w:t>
        </w:r>
        <w:proofErr w:type="gramStart"/>
        <w:r w:rsidRPr="00CA6E82">
          <w:rPr>
            <w:bCs/>
            <w:color w:val="494949"/>
          </w:rPr>
          <w:t>поярче</w:t>
        </w:r>
        <w:proofErr w:type="gramEnd"/>
        <w:r w:rsidRPr="00CA6E82">
          <w:rPr>
            <w:bCs/>
            <w:color w:val="494949"/>
          </w:rPr>
          <w:t xml:space="preserve"> и стал громко звать на помощь. Его заметили и привезли к родным.</w:t>
        </w:r>
      </w:ins>
    </w:p>
    <w:p w:rsidR="00CA6E82" w:rsidRPr="00CA6E82" w:rsidRDefault="00CA6E82" w:rsidP="00CA6E82">
      <w:pPr>
        <w:pStyle w:val="a4"/>
        <w:shd w:val="clear" w:color="auto" w:fill="FFFFFF"/>
        <w:spacing w:before="0" w:beforeAutospacing="0" w:after="0" w:afterAutospacing="0"/>
        <w:rPr>
          <w:ins w:id="30" w:author="Unknown"/>
          <w:bCs/>
          <w:color w:val="494949"/>
        </w:rPr>
      </w:pPr>
      <w:ins w:id="31" w:author="Unknown">
        <w:r w:rsidRPr="00CA6E82">
          <w:rPr>
            <w:bCs/>
            <w:color w:val="494949"/>
          </w:rPr>
          <w:t>А двумя днями позже мальчик привел бригаду отца к обнаруженному озеру. Вскоре озеро, названное Васюткиным, нанесли на карту.</w:t>
        </w:r>
      </w:ins>
    </w:p>
    <w:p w:rsidR="00CA6E82" w:rsidRDefault="00CA6E82" w:rsidP="00CA6E82">
      <w:pPr>
        <w:tabs>
          <w:tab w:val="left" w:pos="3000"/>
        </w:tabs>
        <w:rPr>
          <w:sz w:val="28"/>
          <w:szCs w:val="28"/>
        </w:rPr>
      </w:pPr>
      <w:ins w:id="32" w:author="Unknown">
        <w:r w:rsidRPr="00CA6E82">
          <w:rPr>
            <w:bCs/>
            <w:color w:val="494949"/>
          </w:rPr>
          <w:br/>
        </w:r>
        <w:r w:rsidRPr="00CA6E82">
          <w:rPr>
            <w:bCs/>
            <w:color w:val="494949"/>
          </w:rPr>
          <w:br/>
        </w:r>
        <w:r w:rsidRPr="00CA6E82">
          <w:rPr>
            <w:bCs/>
            <w:color w:val="494949"/>
            <w:shd w:val="clear" w:color="auto" w:fill="FFFFFF"/>
          </w:rPr>
          <w:t>Источник: </w:t>
        </w:r>
        <w:r w:rsidR="00B8750A" w:rsidRPr="00CA6E82">
          <w:rPr>
            <w:bCs/>
            <w:color w:val="494949"/>
            <w:shd w:val="clear" w:color="auto" w:fill="FFFFFF"/>
          </w:rPr>
          <w:fldChar w:fldCharType="begin"/>
        </w:r>
        <w:r w:rsidRPr="00CA6E82">
          <w:rPr>
            <w:bCs/>
            <w:color w:val="494949"/>
            <w:shd w:val="clear" w:color="auto" w:fill="FFFFFF"/>
          </w:rPr>
          <w:instrText xml:space="preserve"> HYPERLINK "https://2minutki.ru/kratkie-soderzhaniya/astafev/vasyutkino-ozero" \o "Краткое содержание Васюткино озеро Астафьева за 2 минуты пересказ сюжета" \t "_blank" </w:instrText>
        </w:r>
        <w:r w:rsidR="00B8750A" w:rsidRPr="00CA6E82">
          <w:rPr>
            <w:bCs/>
            <w:color w:val="494949"/>
            <w:shd w:val="clear" w:color="auto" w:fill="FFFFFF"/>
          </w:rPr>
          <w:fldChar w:fldCharType="separate"/>
        </w:r>
        <w:r w:rsidRPr="00CA6E82">
          <w:rPr>
            <w:rStyle w:val="a5"/>
            <w:bCs/>
            <w:color w:val="0F7096"/>
            <w:u w:val="none"/>
            <w:shd w:val="clear" w:color="auto" w:fill="FFFFFF"/>
          </w:rPr>
          <w:t xml:space="preserve">Краткое содержание </w:t>
        </w:r>
        <w:proofErr w:type="spellStart"/>
        <w:r w:rsidRPr="00CA6E82">
          <w:rPr>
            <w:rStyle w:val="a5"/>
            <w:bCs/>
            <w:color w:val="0F7096"/>
            <w:u w:val="none"/>
            <w:shd w:val="clear" w:color="auto" w:fill="FFFFFF"/>
          </w:rPr>
          <w:t>Васюткино</w:t>
        </w:r>
        <w:proofErr w:type="spellEnd"/>
        <w:r w:rsidRPr="00CA6E82">
          <w:rPr>
            <w:rStyle w:val="a5"/>
            <w:bCs/>
            <w:color w:val="0F7096"/>
            <w:u w:val="none"/>
            <w:shd w:val="clear" w:color="auto" w:fill="FFFFFF"/>
          </w:rPr>
          <w:t xml:space="preserve"> озеро Астафьева за 2 минуты пересказ сюжета</w:t>
        </w:r>
        <w:r w:rsidR="00B8750A" w:rsidRPr="00CA6E82">
          <w:rPr>
            <w:bCs/>
            <w:color w:val="494949"/>
            <w:shd w:val="clear" w:color="auto" w:fill="FFFFFF"/>
          </w:rPr>
          <w:fldChar w:fldCharType="end"/>
        </w:r>
      </w:ins>
    </w:p>
    <w:p w:rsidR="00183F6C" w:rsidRDefault="00183F6C" w:rsidP="008A0ACF">
      <w:pPr>
        <w:tabs>
          <w:tab w:val="left" w:pos="3000"/>
        </w:tabs>
        <w:rPr>
          <w:sz w:val="28"/>
          <w:szCs w:val="28"/>
        </w:rPr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CA6E82" w:rsidRDefault="00CA6E82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Виктор Астафьев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ВАСЮТКИНО ОЗЕРО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Это озеро не отыщешь на карте. Небольшое оно. Небольшое, зато памятное для </w:t>
      </w:r>
      <w:proofErr w:type="spellStart"/>
      <w:r w:rsidRPr="00587C26">
        <w:t>Васютки</w:t>
      </w:r>
      <w:proofErr w:type="spellEnd"/>
      <w:r w:rsidRPr="00587C26">
        <w:t xml:space="preserve">. Ещё бы! Мала ли честь для тринадцатилетнего мальчишки — озеро, названное его именем! Пускай оно и не велико, не то что, скажем, Байкал, но </w:t>
      </w:r>
      <w:proofErr w:type="spellStart"/>
      <w:r w:rsidRPr="00587C26">
        <w:t>Васютка</w:t>
      </w:r>
      <w:proofErr w:type="spellEnd"/>
      <w:r w:rsidRPr="00587C26">
        <w:t xml:space="preserve"> сам нашёл его и людям показал. Да, да, не удивляйтесь и не думайте, что все озёра уже известны и что у каждого есть своё название. Много ещё, очень много в нашей стране безымянных озёр и речек, потому что велика наша Родина, и сколько по ней ни броди, всё будешь находить что-нибудь новое, интересное.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Рыбаки из бригады Григория Афанасьевича Шадрина — </w:t>
      </w:r>
      <w:proofErr w:type="spellStart"/>
      <w:r w:rsidRPr="00587C26">
        <w:t>Васюткиного</w:t>
      </w:r>
      <w:proofErr w:type="spellEnd"/>
      <w:r w:rsidRPr="00587C26">
        <w:t xml:space="preserve"> отца — совсем было приуныли. Частые осенние дожди вспучили реку, вода в ней поднялась, и рыба стала плохо ловиться: ушла на глубину.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Холодная изморозь и тёмные волны на реке нагоняли тоску. Не хотелось даже выходить на улицу, не </w:t>
      </w:r>
      <w:proofErr w:type="gramStart"/>
      <w:r w:rsidRPr="00587C26">
        <w:t>то</w:t>
      </w:r>
      <w:proofErr w:type="gramEnd"/>
      <w:r w:rsidRPr="00587C26">
        <w:t xml:space="preserve"> что выплывать на реку. Заспались рыбаки, </w:t>
      </w:r>
      <w:proofErr w:type="spellStart"/>
      <w:r w:rsidRPr="00587C26">
        <w:t>рассолодели</w:t>
      </w:r>
      <w:proofErr w:type="spellEnd"/>
      <w:r w:rsidRPr="00587C26">
        <w:t xml:space="preserve"> от безделья, даже шутить перестали. Но вот подул с юга тёплый ветер и точно разгладил лица людей. Заскользили по реке лодки с упругими парусами. Ниже и </w:t>
      </w:r>
      <w:proofErr w:type="gramStart"/>
      <w:r w:rsidRPr="00587C26">
        <w:t>ниже</w:t>
      </w:r>
      <w:proofErr w:type="gramEnd"/>
      <w:r w:rsidRPr="00587C26">
        <w:t xml:space="preserve"> но Енисею спускалась бригада. Но уловы по-прежнему были малы.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Нету нам нынче </w:t>
      </w:r>
      <w:proofErr w:type="gramStart"/>
      <w:r w:rsidRPr="00587C26">
        <w:t>фарту</w:t>
      </w:r>
      <w:proofErr w:type="gramEnd"/>
      <w:r w:rsidRPr="00587C26">
        <w:t xml:space="preserve">, — ворчал Васюткин дедушка Афанасий. — Оскудел </w:t>
      </w:r>
      <w:proofErr w:type="spellStart"/>
      <w:r w:rsidRPr="00587C26">
        <w:t>батюшко</w:t>
      </w:r>
      <w:proofErr w:type="spellEnd"/>
      <w:r w:rsidRPr="00587C26">
        <w:t xml:space="preserve"> Енисей. Раньше жили, как бог прикажет, и рыба тучами ходила. А теперь пароходы да моторки всю живность распугали. Придёт время — ерши да пескари и те переведутся, а об омуле, стерляди и осетре только в книжках будут читать.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Спорить с дедушкой — дело бесполезное, потому никто с ним не связывался.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Далеко ушли рыбаки в низовье Енисея и </w:t>
      </w:r>
      <w:proofErr w:type="gramStart"/>
      <w:r w:rsidRPr="00587C26">
        <w:t>наконец</w:t>
      </w:r>
      <w:proofErr w:type="gramEnd"/>
      <w:r w:rsidRPr="00587C26">
        <w:t xml:space="preserve"> остановились. Лодки вытащили на берег, багаж унесли в избушку, построенную несколько лет назад учёной экспедицией.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Григорий Афанасьевич, в высоких резиновых сапогах с отвернутыми голенищами и в сером дождевике, ходил по берегу и отдавал распоряжения.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всегда немного робел перед большим, неразговорчивым отцом, хотя тот никогда его не обижал.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Шабаш, ребята! — сказал Григорий Афанасьевич, когда разгрузка закончилась. — Больше кочевать не будем. Так, без толку, можно и до Карского моря дойти.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Он обошёл вокруг избушки, зачем-то потрогал рукой углы и полез на чердак, подправил съехавшие в сторону </w:t>
      </w:r>
      <w:proofErr w:type="spellStart"/>
      <w:r w:rsidRPr="00587C26">
        <w:t>пластушины</w:t>
      </w:r>
      <w:proofErr w:type="spellEnd"/>
      <w:r w:rsidRPr="00587C26">
        <w:t xml:space="preserve"> корья на крыше. Спустившись по дряхлой лестнице, он тщательно отряхнул штаны, высморкался и разъяснил рыбакам, что избушка подходящая, что в ней можно спокойно ждать осеннюю путину, а пока вести промысел паромами и </w:t>
      </w:r>
      <w:r w:rsidRPr="00587C26">
        <w:lastRenderedPageBreak/>
        <w:t>перемётами. Лодки же, невода, плавные сети и всю прочую снасть надобно как следует подготовить к большому ходу рыбы.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Потянулись однообразные дни. Рыбаки чинили невода, конопатили лодки, изготовляли </w:t>
      </w:r>
      <w:proofErr w:type="spellStart"/>
      <w:r w:rsidRPr="00587C26">
        <w:t>якорницы</w:t>
      </w:r>
      <w:proofErr w:type="spellEnd"/>
      <w:r w:rsidRPr="00587C26">
        <w:t>, вязали, смолили.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Раз в сутки они проверяли перемёты и спаренные сети — паромы, которые ставили вдали от берега.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Рыба в эти ловушки попадала ценная: осётр, стерлядь, таймень, частенько налим, или, как его в шутку называли в Сибири, поселенец. Но это спокойный лов. Нет в нём азарта, лихости и того хорошего, трудового веселья, которое так и рвётся наружу из мужиков, когда они полукилометровым неводом за одну тоню вытаскивают рыбы по нескольку центнеров.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Совсем скучное житьё началось у </w:t>
      </w:r>
      <w:proofErr w:type="spellStart"/>
      <w:r w:rsidRPr="00587C26">
        <w:t>Васютки</w:t>
      </w:r>
      <w:proofErr w:type="spellEnd"/>
      <w:r w:rsidRPr="00587C26">
        <w:t xml:space="preserve">. Поиграть не с кем — нет товарищей, сходить некуда. Одно утешало: скоро начнётся учебный год, и мать с отцом отправят его в деревню. Дядя Коляда, старшина </w:t>
      </w:r>
      <w:proofErr w:type="spellStart"/>
      <w:r w:rsidRPr="00587C26">
        <w:t>рыбосборочного</w:t>
      </w:r>
      <w:proofErr w:type="spellEnd"/>
      <w:r w:rsidRPr="00587C26">
        <w:t xml:space="preserve"> бота, уже учебники новые из города привёз. Днём </w:t>
      </w:r>
      <w:proofErr w:type="spellStart"/>
      <w:r w:rsidRPr="00587C26">
        <w:t>Васютка</w:t>
      </w:r>
      <w:proofErr w:type="spellEnd"/>
      <w:r w:rsidRPr="00587C26">
        <w:t xml:space="preserve"> </w:t>
      </w:r>
      <w:proofErr w:type="gramStart"/>
      <w:r w:rsidRPr="00587C26">
        <w:t>нет-нет</w:t>
      </w:r>
      <w:proofErr w:type="gramEnd"/>
      <w:r w:rsidRPr="00587C26">
        <w:t xml:space="preserve"> да и заглянет в них от скуки.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Вечерами в избушке становилось людно и шумно. Рыбаки ужинали, курили, щёлкали орехи, </w:t>
      </w:r>
      <w:proofErr w:type="gramStart"/>
      <w:r w:rsidRPr="00587C26">
        <w:t>рассказывали</w:t>
      </w:r>
      <w:proofErr w:type="gramEnd"/>
      <w:r w:rsidRPr="00587C26">
        <w:t xml:space="preserve"> были и небылицы. К ночи на полу лежал толстый слой ореховой скорлупы. Трещала она под ногами, как осенний ледок на лужах.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Орехами рыбаков снабжал </w:t>
      </w:r>
      <w:proofErr w:type="spellStart"/>
      <w:r w:rsidRPr="00587C26">
        <w:t>Васютка</w:t>
      </w:r>
      <w:proofErr w:type="spellEnd"/>
      <w:r w:rsidRPr="00587C26">
        <w:t xml:space="preserve">. Все ближние кедры он уже обколотил. С каждым днём приходилось забираться всё дальше и дальше </w:t>
      </w:r>
      <w:proofErr w:type="gramStart"/>
      <w:r w:rsidRPr="00587C26">
        <w:t>в глубь</w:t>
      </w:r>
      <w:proofErr w:type="gramEnd"/>
      <w:r w:rsidRPr="00587C26">
        <w:t xml:space="preserve"> леса. Но эта работа была не в тягость. Мальчишке нравилось бродить. Ходит себе по лесу один, напевает, иногда из ружья пальнёт.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проснулся поздно. В избушке одна мать. Дедушка Афанасий ушёл куда-то. </w:t>
      </w:r>
      <w:proofErr w:type="spellStart"/>
      <w:r w:rsidRPr="00587C26">
        <w:t>Васютка</w:t>
      </w:r>
      <w:proofErr w:type="spellEnd"/>
      <w:r w:rsidRPr="00587C26">
        <w:t xml:space="preserve"> поел, полистал учебники, оборвал листок календаря и с радостью отметил, что до первого сентября осталось всего десять дней. Потом засобирался по кедровые шишки.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Мать недовольно сказала: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К ученью надо готовиться, а ты в лесу пропадаешь.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Чего ты, мамка? Орехи кто-то должен добывать? Должен. Охота ведь рыбакам пощёлкать вечером.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«Охота, охота»! Надо орехов, так пусть сами ходят. Привыкли парнишкой помыкать да сорить в избе.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Мать </w:t>
      </w:r>
      <w:proofErr w:type="gramStart"/>
      <w:r w:rsidRPr="00587C26">
        <w:t>ворчит</w:t>
      </w:r>
      <w:proofErr w:type="gramEnd"/>
      <w:r w:rsidRPr="00587C26">
        <w:t xml:space="preserve"> но привычке, потому что ей не на кого больше ворчать.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Когда </w:t>
      </w:r>
      <w:proofErr w:type="spellStart"/>
      <w:r w:rsidRPr="00587C26">
        <w:t>Васютка</w:t>
      </w:r>
      <w:proofErr w:type="spellEnd"/>
      <w:r w:rsidRPr="00587C26">
        <w:t xml:space="preserve"> с ружьём на плече и с патронташем па поясе, </w:t>
      </w:r>
      <w:proofErr w:type="gramStart"/>
      <w:r w:rsidRPr="00587C26">
        <w:t>похожий</w:t>
      </w:r>
      <w:proofErr w:type="gramEnd"/>
      <w:r w:rsidRPr="00587C26">
        <w:t xml:space="preserve"> па коренастого, маленького мужичка, вышел из избы, мать привычно строго напоминала: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Ты от </w:t>
      </w:r>
      <w:proofErr w:type="spellStart"/>
      <w:r w:rsidRPr="00587C26">
        <w:t>затесей</w:t>
      </w:r>
      <w:proofErr w:type="spellEnd"/>
      <w:r w:rsidRPr="00587C26">
        <w:t xml:space="preserve"> далеко не отходи — сгинешь. Хлеба взял ли с собой?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Да зачем он мне? Каждый раз обратно приношу.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 xml:space="preserve">— Не разговаривай! На вот краюшку. Не задавит она тебя. Спокон веку так заведено, </w:t>
      </w:r>
      <w:proofErr w:type="gramStart"/>
      <w:r w:rsidRPr="00587C26">
        <w:t>мал</w:t>
      </w:r>
      <w:proofErr w:type="gramEnd"/>
      <w:r w:rsidRPr="00587C26">
        <w:t xml:space="preserve"> ещё таёжные законы переиначивать.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Тут уж с матерью не поспоришь. Таков старинный порядок: идёшь в лес — бери еду, бери спички.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покорно сунул краюшку в мешок и поспешил исчезнуть с глаз матери, а то ещё придерётся к чему-нибудь.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Весело насвистывая, шёл он по тайге, следил за пометками на деревьях и думал о том, что, наверное, всякая таёжная дорога начинается с </w:t>
      </w:r>
      <w:proofErr w:type="spellStart"/>
      <w:r w:rsidRPr="00587C26">
        <w:t>затесей</w:t>
      </w:r>
      <w:proofErr w:type="spellEnd"/>
      <w:r w:rsidRPr="00587C26">
        <w:t xml:space="preserve">. Сделает человек зарубку на одном дереве, отойдёт немного, ещё топором </w:t>
      </w:r>
      <w:proofErr w:type="gramStart"/>
      <w:r w:rsidRPr="00587C26">
        <w:t>тюкнет</w:t>
      </w:r>
      <w:proofErr w:type="gramEnd"/>
      <w:r w:rsidRPr="00587C26">
        <w:t xml:space="preserve">, потом ещё. За этим человеком пойдут другие люди; собьют каблуками мох с </w:t>
      </w:r>
      <w:proofErr w:type="spellStart"/>
      <w:r w:rsidRPr="00587C26">
        <w:t>валежин</w:t>
      </w:r>
      <w:proofErr w:type="spellEnd"/>
      <w:r w:rsidRPr="00587C26">
        <w:t>, притопчут траву, ягодники, отпечатают следы в грязи, и получится тропинка. Лесные тропинки узенькие, извилистые, что морщинки на лбу дедушки Афанасия. Только иные тропинки зарастают со временем, а уж морщин</w:t>
      </w:r>
      <w:r>
        <w:t>ки-то на лице едва ли зарастут.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Склонность к пространным рассуждениям, как у всякого таёжника, рано появилась у </w:t>
      </w:r>
      <w:proofErr w:type="spellStart"/>
      <w:r w:rsidRPr="00587C26">
        <w:t>Васютки</w:t>
      </w:r>
      <w:proofErr w:type="spellEnd"/>
      <w:r w:rsidRPr="00587C26">
        <w:t>. Он ещё долго думал бы о дороге и о всяких таёжных разностях, если бы не скрипуч</w:t>
      </w:r>
      <w:r>
        <w:t>ее кряканье где-то над головой.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«</w:t>
      </w:r>
      <w:proofErr w:type="spellStart"/>
      <w:r w:rsidRPr="00587C26">
        <w:t>Кра-кра-кра</w:t>
      </w:r>
      <w:proofErr w:type="spellEnd"/>
      <w:r w:rsidRPr="00587C26">
        <w:t xml:space="preserve">!..» — неслось сверху, будто </w:t>
      </w:r>
      <w:r>
        <w:t>тупой пилой резали крепкий сук.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поднял голову. На самой вершине старой взлохмаченной ели увидел кедровку. Птица держала в когтях кедровую шишку и орала во всё горло. Ей так же </w:t>
      </w:r>
      <w:proofErr w:type="gramStart"/>
      <w:r w:rsidRPr="00587C26">
        <w:t>горласто</w:t>
      </w:r>
      <w:proofErr w:type="gramEnd"/>
      <w:r w:rsidRPr="00587C26">
        <w:t xml:space="preserve"> откликались подруги. </w:t>
      </w:r>
      <w:proofErr w:type="spellStart"/>
      <w:r w:rsidRPr="00587C26">
        <w:t>Васютка</w:t>
      </w:r>
      <w:proofErr w:type="spellEnd"/>
      <w:r w:rsidRPr="00587C26">
        <w:t xml:space="preserve"> не любил этих </w:t>
      </w:r>
      <w:proofErr w:type="gramStart"/>
      <w:r w:rsidRPr="00587C26">
        <w:t>нахальных</w:t>
      </w:r>
      <w:proofErr w:type="gramEnd"/>
      <w:r w:rsidRPr="00587C26">
        <w:t xml:space="preserve"> птиц. Он снял с плеча ружье, прицелился и щёлкнул языком, будто на спуск нажал. Стрелять он не стал. Ему ужо не </w:t>
      </w:r>
      <w:proofErr w:type="spellStart"/>
      <w:r w:rsidRPr="00587C26">
        <w:t>pa</w:t>
      </w:r>
      <w:proofErr w:type="gramStart"/>
      <w:r w:rsidRPr="00587C26">
        <w:t>з</w:t>
      </w:r>
      <w:proofErr w:type="spellEnd"/>
      <w:proofErr w:type="gramEnd"/>
      <w:r w:rsidRPr="00587C26">
        <w:t xml:space="preserve"> драли уши за попусту сожженные патроны. Трепет перед драгоценным «припасом» (так называют сибирские охотники порох и дробь) </w:t>
      </w:r>
      <w:r>
        <w:t>крепко вбит в сибиряков отроду.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«</w:t>
      </w:r>
      <w:proofErr w:type="spellStart"/>
      <w:r w:rsidRPr="00587C26">
        <w:t>Кра-кра</w:t>
      </w:r>
      <w:proofErr w:type="spellEnd"/>
      <w:r w:rsidRPr="00587C26">
        <w:t xml:space="preserve">»! — передразнил </w:t>
      </w:r>
      <w:proofErr w:type="spellStart"/>
      <w:r w:rsidRPr="00587C26">
        <w:t>Васютка</w:t>
      </w:r>
      <w:proofErr w:type="spellEnd"/>
      <w:r w:rsidRPr="00587C26">
        <w:t xml:space="preserve"> ке</w:t>
      </w:r>
      <w:r>
        <w:t>дровку и запустил в нее палкой.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Досадно было парню, что не может он долбануть птицу, </w:t>
      </w:r>
      <w:proofErr w:type="gramStart"/>
      <w:r w:rsidRPr="00587C26">
        <w:t>даром</w:t>
      </w:r>
      <w:proofErr w:type="gramEnd"/>
      <w:r w:rsidRPr="00587C26">
        <w:t xml:space="preserve"> что ружьё в руках. Кедровка перестала кричать, неторопливо </w:t>
      </w:r>
      <w:proofErr w:type="spellStart"/>
      <w:r w:rsidRPr="00587C26">
        <w:t>ощипалась</w:t>
      </w:r>
      <w:proofErr w:type="spellEnd"/>
      <w:r w:rsidRPr="00587C26">
        <w:t>, задрала голову, и по лесу снова</w:t>
      </w:r>
      <w:r>
        <w:t xml:space="preserve"> понеслось ее скрипучее «</w:t>
      </w:r>
      <w:proofErr w:type="spellStart"/>
      <w:r>
        <w:t>кра</w:t>
      </w:r>
      <w:proofErr w:type="spellEnd"/>
      <w:r>
        <w:t>!».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Тьфу, ведьма проклята</w:t>
      </w:r>
      <w:r>
        <w:t xml:space="preserve">я! — выругался </w:t>
      </w:r>
      <w:proofErr w:type="spellStart"/>
      <w:r>
        <w:t>Васютка</w:t>
      </w:r>
      <w:proofErr w:type="spellEnd"/>
      <w:r>
        <w:t xml:space="preserve"> и пошёл.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Ноги мягко ступали по мху. На нём там и сям валялись шишки, попорченные кедровками. Они напоминали комочки сотов. В некоторых отверстиях шишек, как пчёлки, торчали орехи. Но пробовать их бесполезно. Удивительно чуткий клюв у кедровки: пустые орехи птица даже не вынимает из гнёздышка. </w:t>
      </w:r>
      <w:proofErr w:type="spellStart"/>
      <w:r w:rsidRPr="00587C26">
        <w:t>Васютка</w:t>
      </w:r>
      <w:proofErr w:type="spellEnd"/>
      <w:r w:rsidRPr="00587C26">
        <w:t xml:space="preserve"> поднял одну шишку, осмотрел её со всех </w:t>
      </w:r>
      <w:r>
        <w:t>сторон и покачал головой:</w:t>
      </w:r>
    </w:p>
    <w:p w:rsidR="00587C26" w:rsidRPr="00587C26" w:rsidRDefault="00587C26" w:rsidP="00587C26">
      <w:pPr>
        <w:tabs>
          <w:tab w:val="left" w:pos="3000"/>
        </w:tabs>
      </w:pPr>
      <w:r>
        <w:t>— </w:t>
      </w:r>
      <w:proofErr w:type="gramStart"/>
      <w:r>
        <w:t>Эх</w:t>
      </w:r>
      <w:proofErr w:type="gramEnd"/>
      <w:r>
        <w:t xml:space="preserve"> и пакость же ты!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Бранился </w:t>
      </w:r>
      <w:proofErr w:type="spellStart"/>
      <w:r w:rsidRPr="00587C26">
        <w:t>Васютка</w:t>
      </w:r>
      <w:proofErr w:type="spellEnd"/>
      <w:r w:rsidRPr="00587C26">
        <w:t xml:space="preserve"> так, для солидности. Он ведь знал, что кедровка — птица полезная: она </w:t>
      </w:r>
      <w:r>
        <w:t>разносит по тайге семена кедра.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Наконец </w:t>
      </w:r>
      <w:proofErr w:type="spellStart"/>
      <w:r w:rsidRPr="00587C26">
        <w:t>Васютка</w:t>
      </w:r>
      <w:proofErr w:type="spellEnd"/>
      <w:r w:rsidRPr="00587C26">
        <w:t xml:space="preserve"> облюбовал дерево и полез на него. Намётанным глазом он определил: там, в густой хвое, упрятались целые выводки смолистых шишек. Он принялся колотить ногами по разлапистым веткам кедр</w:t>
      </w:r>
      <w:r>
        <w:t>а. Шишки так и посыпались вниз.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слез с дерева, собрал их в мешок и, не торопясь, закурил. Попыхивая цигаркой, оглядел окружающий</w:t>
      </w:r>
      <w:r>
        <w:t xml:space="preserve"> лес и облюбовал ещё один кедр.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Обобью и этот, — сказал он. — Тяжеловато буд</w:t>
      </w:r>
      <w:r>
        <w:t>ет, пожалуй, да ничего, донесу.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Он тщательно заплевал цигарку, придавил ее каблуком и пошел. Вдруг впереди </w:t>
      </w:r>
      <w:proofErr w:type="spellStart"/>
      <w:r w:rsidRPr="00587C26">
        <w:t>Васютки</w:t>
      </w:r>
      <w:proofErr w:type="spellEnd"/>
      <w:r w:rsidRPr="00587C26">
        <w:t xml:space="preserve"> что-то сильно захлопало. Он вздрогнул от неожиданности и тут же увидел поднимающуюся с земли большую чёрную птицу. «Глухарь!» — догадался </w:t>
      </w:r>
      <w:proofErr w:type="spellStart"/>
      <w:r w:rsidRPr="00587C26">
        <w:t>Васютка</w:t>
      </w:r>
      <w:proofErr w:type="spellEnd"/>
      <w:r w:rsidRPr="00587C26">
        <w:t>, и сердце его замерло. Стрелял он и уток, и куликов, и куропаток, но глухаря под</w:t>
      </w:r>
      <w:r>
        <w:t>стрелить ему ещё не доводилось.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Глухарь перелетел через мшистую поляну, вильнул между деревьями и сел на </w:t>
      </w:r>
      <w:proofErr w:type="spellStart"/>
      <w:r w:rsidRPr="00587C26">
        <w:t>с</w:t>
      </w:r>
      <w:r>
        <w:t>ухостоину</w:t>
      </w:r>
      <w:proofErr w:type="spellEnd"/>
      <w:r>
        <w:t xml:space="preserve">. </w:t>
      </w:r>
      <w:proofErr w:type="gramStart"/>
      <w:r>
        <w:t>Попробуй</w:t>
      </w:r>
      <w:proofErr w:type="gramEnd"/>
      <w:r>
        <w:t xml:space="preserve"> подкрадись!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>Мальчик стоял неподвижно и не спускал глаз с огромной птицы. Вдруг он вспомнил, что глухаря часто берут с собакой. Охотники рассказывали, что глухарь, сидя па дереве, с любопытством смотрит вниз, на заливающуюся лаем собаку, а порой и подразнивает её. Охотник тем временем незаме</w:t>
      </w:r>
      <w:r>
        <w:t>тно подходит с тыла и стреляет.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же, как назло, не позвал с собою Дружка. Обругав себя шёпотом за оплошность, </w:t>
      </w:r>
      <w:proofErr w:type="spellStart"/>
      <w:r w:rsidRPr="00587C26">
        <w:t>Васютка</w:t>
      </w:r>
      <w:proofErr w:type="spellEnd"/>
      <w:r w:rsidRPr="00587C26">
        <w:t xml:space="preserve"> пал на четвереньки, затявкал, подражая собаке, и стал осторожно продвигаться вперёд. От волнения голос у него прерывался. Глухарь замер, с любопытством наблюдая эту интересную картину. Мальчик расцарапал себе лицо, порвал телогрейку, но ничего этого не за</w:t>
      </w:r>
      <w:r>
        <w:t>мечал. Перед ним наяву глухарь!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…Пора! </w:t>
      </w:r>
      <w:proofErr w:type="spellStart"/>
      <w:r w:rsidRPr="00587C26">
        <w:t>Васютка</w:t>
      </w:r>
      <w:proofErr w:type="spellEnd"/>
      <w:r w:rsidRPr="00587C26">
        <w:t xml:space="preserve"> быстро встал на одно колено и попытался с маху посадить на мушку забеспокоившуюся птицу. Наконец унялась дрожь в руках, мушка перестала плясать, кончик её задел глухаря… </w:t>
      </w:r>
      <w:proofErr w:type="spellStart"/>
      <w:r w:rsidRPr="00587C26">
        <w:t>Тр-рах</w:t>
      </w:r>
      <w:proofErr w:type="spellEnd"/>
      <w:r w:rsidRPr="00587C26">
        <w:t>! — и чёрная птица, хлопая к</w:t>
      </w:r>
      <w:r>
        <w:t xml:space="preserve">рыльями, полетела </w:t>
      </w:r>
      <w:proofErr w:type="gramStart"/>
      <w:r>
        <w:t>в глубь</w:t>
      </w:r>
      <w:proofErr w:type="gramEnd"/>
      <w:r>
        <w:t xml:space="preserve"> леса.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«Ранил!» — встрепенулся </w:t>
      </w:r>
      <w:proofErr w:type="spellStart"/>
      <w:r w:rsidRPr="00587C26">
        <w:t>Васютка</w:t>
      </w:r>
      <w:proofErr w:type="spellEnd"/>
      <w:r w:rsidRPr="00587C26">
        <w:t xml:space="preserve"> и</w:t>
      </w:r>
      <w:r>
        <w:t xml:space="preserve"> бросился за подбитым глухарём.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Только теперь он догадался, в чём дело, </w:t>
      </w:r>
      <w:r>
        <w:t>и начал беспощадно корить себя: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Мелкой дробью грохнул. А что ему </w:t>
      </w:r>
      <w:proofErr w:type="gramStart"/>
      <w:r w:rsidRPr="00587C26">
        <w:t>ме</w:t>
      </w:r>
      <w:r>
        <w:t>лкой-то</w:t>
      </w:r>
      <w:proofErr w:type="gramEnd"/>
      <w:r>
        <w:t>? Он чуть не с Дружка!..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Птица уходила небольшими перелётами. Они становились всё короче и короче. Глухарь слабел. Вот он, уже не в силах</w:t>
      </w:r>
      <w:r>
        <w:t xml:space="preserve"> поднять грузное тело, побежал.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«Теперь всё — догоню!» — уверенно решил </w:t>
      </w:r>
      <w:proofErr w:type="spellStart"/>
      <w:r w:rsidRPr="00587C26">
        <w:t>Васютка</w:t>
      </w:r>
      <w:proofErr w:type="spellEnd"/>
      <w:r w:rsidRPr="00587C26">
        <w:t xml:space="preserve"> и припустил сильнее. До пт</w:t>
      </w:r>
      <w:r>
        <w:t>ицы оставалось совсем недалеко.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Быстро скинув с плеча мешок, </w:t>
      </w:r>
      <w:proofErr w:type="spellStart"/>
      <w:r w:rsidRPr="00587C26">
        <w:t>Васютка</w:t>
      </w:r>
      <w:proofErr w:type="spellEnd"/>
      <w:r w:rsidRPr="00587C26">
        <w:t xml:space="preserve"> поднял ружьё и выстрелил. В несколько прыжков очутился возле </w:t>
      </w:r>
      <w:r>
        <w:t>глухаря и упал на него животом.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Стоп, голубчик, стоп! — радостно бормотал </w:t>
      </w:r>
      <w:proofErr w:type="spellStart"/>
      <w:r w:rsidRPr="00587C26">
        <w:t>Васютка</w:t>
      </w:r>
      <w:proofErr w:type="spellEnd"/>
      <w:r w:rsidRPr="00587C26">
        <w:t xml:space="preserve">. — Не уйдёшь теперь! </w:t>
      </w:r>
      <w:proofErr w:type="gramStart"/>
      <w:r w:rsidRPr="00587C26">
        <w:t>Ишь</w:t>
      </w:r>
      <w:proofErr w:type="gramEnd"/>
      <w:r w:rsidRPr="00587C26">
        <w:t xml:space="preserve">, какой прыткий! Я, </w:t>
      </w:r>
      <w:r>
        <w:t>брат, тоже бегаю — будь здоров!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с довольной улыбкой гладил глухаря, любуясь чёрными с голубоватым отливом перьями. Потом взвесил на руке. «Килограммов пять будет, а то и полпуда, — прикинул он и сунул птицу в мешок. — Побегу, а т</w:t>
      </w:r>
      <w:r>
        <w:t xml:space="preserve">о мамка </w:t>
      </w:r>
      <w:proofErr w:type="gramStart"/>
      <w:r>
        <w:t>наподдаст</w:t>
      </w:r>
      <w:proofErr w:type="gramEnd"/>
      <w:r>
        <w:t xml:space="preserve"> по загривку».</w:t>
      </w:r>
    </w:p>
    <w:p w:rsidR="00587C26" w:rsidRPr="00587C26" w:rsidRDefault="00587C26" w:rsidP="00587C26">
      <w:pPr>
        <w:tabs>
          <w:tab w:val="left" w:pos="3000"/>
        </w:tabs>
      </w:pPr>
      <w:proofErr w:type="gramStart"/>
      <w:r w:rsidRPr="00587C26">
        <w:t xml:space="preserve">Думая о своей удаче, </w:t>
      </w:r>
      <w:proofErr w:type="spellStart"/>
      <w:r w:rsidRPr="00587C26">
        <w:t>Васютка</w:t>
      </w:r>
      <w:proofErr w:type="spellEnd"/>
      <w:r w:rsidRPr="00587C26">
        <w:t>, счастливый, шёл по лесу, насвист</w:t>
      </w:r>
      <w:r>
        <w:t>ывал, пел, что на ум приходило.</w:t>
      </w:r>
      <w:proofErr w:type="gramEnd"/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Вдруг он спохватился: </w:t>
      </w:r>
      <w:r>
        <w:t xml:space="preserve">где же </w:t>
      </w:r>
      <w:proofErr w:type="spellStart"/>
      <w:r>
        <w:t>затеси</w:t>
      </w:r>
      <w:proofErr w:type="spellEnd"/>
      <w:r>
        <w:t>? Пора уж им быть.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Он посмотрел кругом. Деревья ничем не отличались от тех, на которых были сделаны зарубки. Лес стоял неподвижно, тихий в своей унылой задумчивости, такой же редкий, полуголый, сплошь хвойный. Лишь кое-где виднелись хилые берёзки с редкими жёлтыми листьями. Да, лес был такой же. И всё</w:t>
      </w:r>
      <w:r>
        <w:t xml:space="preserve"> же от него веяло чем-то чужим…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круто повернул назад. Шёл он быстро, внимательно присматриваясь к каждому дерев</w:t>
      </w:r>
      <w:r>
        <w:t>у, но знакомых зарубок не было.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Ффу-ты</w:t>
      </w:r>
      <w:proofErr w:type="spellEnd"/>
      <w:r w:rsidRPr="00587C26">
        <w:t xml:space="preserve">, чёрт! Где же </w:t>
      </w:r>
      <w:proofErr w:type="spellStart"/>
      <w:r w:rsidRPr="00587C26">
        <w:t>затеси</w:t>
      </w:r>
      <w:proofErr w:type="spellEnd"/>
      <w:r w:rsidRPr="00587C26">
        <w:t xml:space="preserve">? — Сердце у </w:t>
      </w:r>
      <w:proofErr w:type="spellStart"/>
      <w:r w:rsidRPr="00587C26">
        <w:t>Васютки</w:t>
      </w:r>
      <w:proofErr w:type="spellEnd"/>
      <w:r w:rsidRPr="00587C26">
        <w:t xml:space="preserve"> сжалось, на лбу выступила испарина. — Всё этот </w:t>
      </w:r>
      <w:proofErr w:type="spellStart"/>
      <w:r w:rsidRPr="00587C26">
        <w:t>глухарина</w:t>
      </w:r>
      <w:proofErr w:type="spellEnd"/>
      <w:r w:rsidRPr="00587C26">
        <w:t xml:space="preserve">! Понёсся, как леший, теперь вот думай, куда идти, — заговорил </w:t>
      </w:r>
      <w:proofErr w:type="spellStart"/>
      <w:r w:rsidRPr="00587C26">
        <w:t>Васютка</w:t>
      </w:r>
      <w:proofErr w:type="spellEnd"/>
      <w:r w:rsidRPr="00587C26">
        <w:t xml:space="preserve"> вслух, чтобы отогнать подступающий страх. — Ничего, сейчас </w:t>
      </w:r>
      <w:proofErr w:type="spellStart"/>
      <w:r w:rsidRPr="00587C26">
        <w:t>посоображаю</w:t>
      </w:r>
      <w:proofErr w:type="spellEnd"/>
      <w:r w:rsidRPr="00587C26">
        <w:t xml:space="preserve"> и найду дорогу. </w:t>
      </w:r>
      <w:proofErr w:type="spellStart"/>
      <w:r w:rsidRPr="00587C26">
        <w:t>Та-ак</w:t>
      </w:r>
      <w:proofErr w:type="spellEnd"/>
      <w:proofErr w:type="gramStart"/>
      <w:r w:rsidRPr="00587C26">
        <w:t>… П</w:t>
      </w:r>
      <w:proofErr w:type="gramEnd"/>
      <w:r w:rsidRPr="00587C26">
        <w:t>очти голая сторона у ели — значит, в ту сторону север, а где</w:t>
      </w:r>
      <w:r>
        <w:t xml:space="preserve"> ветвей больше — юг. </w:t>
      </w:r>
      <w:proofErr w:type="spellStart"/>
      <w:r>
        <w:t>Та-ак</w:t>
      </w:r>
      <w:proofErr w:type="spellEnd"/>
      <w:r>
        <w:t>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После этого </w:t>
      </w:r>
      <w:proofErr w:type="spellStart"/>
      <w:r w:rsidRPr="00587C26">
        <w:t>Васютка</w:t>
      </w:r>
      <w:proofErr w:type="spellEnd"/>
      <w:r w:rsidRPr="00587C26">
        <w:t xml:space="preserve"> пытался припомнить, на какой стороне деревьев сделаны зарубки старые и на какой — новые. Но этого-то он </w:t>
      </w:r>
      <w:r>
        <w:t xml:space="preserve">и не приметил. </w:t>
      </w:r>
      <w:proofErr w:type="spellStart"/>
      <w:r>
        <w:t>Затеси</w:t>
      </w:r>
      <w:proofErr w:type="spellEnd"/>
      <w:r>
        <w:t xml:space="preserve"> и </w:t>
      </w:r>
      <w:proofErr w:type="spellStart"/>
      <w:r>
        <w:t>затеси</w:t>
      </w:r>
      <w:proofErr w:type="spellEnd"/>
      <w:r>
        <w:t>.</w:t>
      </w:r>
    </w:p>
    <w:p w:rsidR="00587C26" w:rsidRPr="00587C26" w:rsidRDefault="00587C26" w:rsidP="00587C26">
      <w:pPr>
        <w:tabs>
          <w:tab w:val="left" w:pos="3000"/>
        </w:tabs>
      </w:pPr>
      <w:r>
        <w:t>— Эх, дубина!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Страх начал давить ещё сильнее. Мальчик снова заговорил</w:t>
      </w:r>
      <w:r>
        <w:t xml:space="preserve"> вслух: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Ладно, не робей. Найдём избушку. Надо идти в одну сторону. На юг надо идти. У избушки Енисей поворот делает, мимо никак не пройдёшь. Ну вот, всё в порядке, а ты, чудак, боялся! — хохотнул </w:t>
      </w:r>
      <w:proofErr w:type="spellStart"/>
      <w:r w:rsidRPr="00587C26">
        <w:t>Васютка</w:t>
      </w:r>
      <w:proofErr w:type="spellEnd"/>
      <w:r w:rsidRPr="00587C26">
        <w:t xml:space="preserve"> и бодро скомандов</w:t>
      </w:r>
      <w:r>
        <w:t xml:space="preserve">ал себе: — Шагом </w:t>
      </w:r>
      <w:proofErr w:type="spellStart"/>
      <w:r>
        <w:t>арш</w:t>
      </w:r>
      <w:proofErr w:type="spellEnd"/>
      <w:r>
        <w:t xml:space="preserve">! </w:t>
      </w:r>
      <w:proofErr w:type="spellStart"/>
      <w:r>
        <w:t>Эть</w:t>
      </w:r>
      <w:proofErr w:type="spellEnd"/>
      <w:r>
        <w:t>, два!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Но бодрости хватило ненадолго. </w:t>
      </w:r>
      <w:proofErr w:type="spellStart"/>
      <w:r w:rsidRPr="00587C26">
        <w:t>Затесей</w:t>
      </w:r>
      <w:proofErr w:type="spellEnd"/>
      <w:r w:rsidRPr="00587C26">
        <w:t xml:space="preserve"> всё не было и не было. Порой мальчику казалось, что он ясно видит их на тёмном стволе. С замирающим сердцем бежал он к дереву, чтобы пощупать рукой зарубку с капельками смолы, но вместо неё обнаруживал шершавую </w:t>
      </w:r>
      <w:r w:rsidRPr="00587C26">
        <w:lastRenderedPageBreak/>
        <w:t xml:space="preserve">складку коры. </w:t>
      </w:r>
      <w:proofErr w:type="spellStart"/>
      <w:r w:rsidRPr="00587C26">
        <w:t>Васютка</w:t>
      </w:r>
      <w:proofErr w:type="spellEnd"/>
      <w:r w:rsidRPr="00587C26">
        <w:t xml:space="preserve"> уже несколько раз менял направление, высыпал</w:t>
      </w:r>
      <w:r>
        <w:t xml:space="preserve"> из мешка шишки и шагал, шагал…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 лесу сделалось совсем тихо. </w:t>
      </w:r>
      <w:proofErr w:type="spellStart"/>
      <w:r w:rsidRPr="00587C26">
        <w:t>Васютка</w:t>
      </w:r>
      <w:proofErr w:type="spellEnd"/>
      <w:r w:rsidRPr="00587C26">
        <w:t xml:space="preserve"> остановился и долго стоял прислушиваясь. Тук-тук-тук, тук-тук-тук… — билось сердце. Потом напряжённый до предела слух </w:t>
      </w:r>
      <w:proofErr w:type="spellStart"/>
      <w:r w:rsidRPr="00587C26">
        <w:t>Васютки</w:t>
      </w:r>
      <w:proofErr w:type="spellEnd"/>
      <w:r w:rsidRPr="00587C26">
        <w:t xml:space="preserve"> уловил какой-то странный звук. Где-то слышалось жужжание. Вот оно замерло и через секунду снова донеслось, как гудение далёкого самолёта. </w:t>
      </w:r>
      <w:proofErr w:type="spellStart"/>
      <w:r w:rsidRPr="00587C26">
        <w:t>Васютка</w:t>
      </w:r>
      <w:proofErr w:type="spellEnd"/>
      <w:r w:rsidRPr="00587C26">
        <w:t xml:space="preserve"> нагнулся и увидел у ног своих истлевшую тушку птицы. Опытный охотник — паук растянул над мёртвой птичкой паутину. Паука уже нет — убрался, должно быть, зимовать в какое-нибудь дупло, а ловушку бросил. Попалась в неё сытая, крупная муха-плевок и бьётся, бьётся, жужжит слабеющими крыльями. Что-то начало беспокоить </w:t>
      </w:r>
      <w:proofErr w:type="spellStart"/>
      <w:r w:rsidRPr="00587C26">
        <w:t>Васютку</w:t>
      </w:r>
      <w:proofErr w:type="spellEnd"/>
      <w:r w:rsidRPr="00587C26">
        <w:t xml:space="preserve"> при виде беспомощной мухи, влипшей в тенёта. И тут его будто с</w:t>
      </w:r>
      <w:r>
        <w:t>тукнуло: да ведь он заблудился!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Открытие это было настолько простым и потрясающим, что </w:t>
      </w:r>
      <w:proofErr w:type="spellStart"/>
      <w:r>
        <w:t>Васютка</w:t>
      </w:r>
      <w:proofErr w:type="spellEnd"/>
      <w:r>
        <w:t xml:space="preserve"> не сразу пришёл в себя.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Он много раз слышал от охотников страшные рассказы о том, как блуждают люди в лесу и погибают иногда, но представлял это совсем не так. Уж очень просто всё получилось. </w:t>
      </w:r>
      <w:proofErr w:type="spellStart"/>
      <w:r w:rsidRPr="00587C26">
        <w:t>Васютка</w:t>
      </w:r>
      <w:proofErr w:type="spellEnd"/>
      <w:r w:rsidRPr="00587C26">
        <w:t xml:space="preserve"> ещё не знал, что страшное в жизни часто начинается очень просто.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Оцепенение длилось до тех пор, пока </w:t>
      </w:r>
      <w:proofErr w:type="spellStart"/>
      <w:r w:rsidRPr="00587C26">
        <w:t>Васютка</w:t>
      </w:r>
      <w:proofErr w:type="spellEnd"/>
      <w:r w:rsidRPr="00587C26">
        <w:t xml:space="preserve"> не услышал какой-то таинственный шорох к глубине потемневшего леса. Он вскрикнул и бросился бежать. Сколько </w:t>
      </w:r>
      <w:proofErr w:type="spellStart"/>
      <w:r w:rsidRPr="00587C26">
        <w:t>paз</w:t>
      </w:r>
      <w:proofErr w:type="spellEnd"/>
      <w:r w:rsidRPr="00587C26">
        <w:t xml:space="preserve"> </w:t>
      </w:r>
      <w:proofErr w:type="spellStart"/>
      <w:proofErr w:type="gramStart"/>
      <w:r w:rsidRPr="00587C26">
        <w:t>o</w:t>
      </w:r>
      <w:proofErr w:type="gramEnd"/>
      <w:r w:rsidRPr="00587C26">
        <w:t>н</w:t>
      </w:r>
      <w:proofErr w:type="spellEnd"/>
      <w:r w:rsidRPr="00587C26">
        <w:t xml:space="preserve"> спотыкался, падал, вставал и снова бежал, </w:t>
      </w:r>
      <w:proofErr w:type="spellStart"/>
      <w:r w:rsidRPr="00587C26">
        <w:t>Васютка</w:t>
      </w:r>
      <w:proofErr w:type="spellEnd"/>
      <w:r w:rsidRPr="00587C26">
        <w:t xml:space="preserve"> не знал. Наконец он заскочил в бурелом и начал с треском </w:t>
      </w:r>
      <w:proofErr w:type="gramStart"/>
      <w:r w:rsidRPr="00587C26">
        <w:t>продираться</w:t>
      </w:r>
      <w:proofErr w:type="gramEnd"/>
      <w:r w:rsidRPr="00587C26">
        <w:t xml:space="preserve"> сквозь сухие колючие ветви. Потом упал с </w:t>
      </w:r>
      <w:proofErr w:type="spellStart"/>
      <w:r w:rsidRPr="00587C26">
        <w:t>валежин</w:t>
      </w:r>
      <w:proofErr w:type="spellEnd"/>
      <w:r w:rsidRPr="00587C26">
        <w:t xml:space="preserve"> вниз лицом в сырой мох и замер. Отчаяние охватило его, и сразу не стало сил. «Будь что </w:t>
      </w:r>
      <w:r>
        <w:t>будет», — отрешённо подумал он.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 лес бесшумно, как сова, прилетела ночь. А с нею и холод. </w:t>
      </w:r>
      <w:proofErr w:type="spellStart"/>
      <w:r w:rsidRPr="00587C26">
        <w:t>Васютка</w:t>
      </w:r>
      <w:proofErr w:type="spellEnd"/>
      <w:r w:rsidRPr="00587C26">
        <w:t xml:space="preserve"> почувствовал, как </w:t>
      </w:r>
      <w:r>
        <w:t>стынет взмокшая от пота одежда.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«Тайга, наша кормилица, </w:t>
      </w:r>
      <w:proofErr w:type="gramStart"/>
      <w:r w:rsidRPr="00587C26">
        <w:t>хлипких</w:t>
      </w:r>
      <w:proofErr w:type="gramEnd"/>
      <w:r w:rsidRPr="00587C26">
        <w:t xml:space="preserve"> не любит!» — вспомнились ему слова отца и дедушки. И он стал припоминать всё, чему его учили, что знал из рассказов рыбаков и охотников. </w:t>
      </w:r>
      <w:proofErr w:type="gramStart"/>
      <w:r w:rsidRPr="00587C26">
        <w:t>Перво-наперво</w:t>
      </w:r>
      <w:proofErr w:type="gramEnd"/>
      <w:r w:rsidRPr="00587C26">
        <w:t xml:space="preserve"> надо развести огонь. Ладно, что спички захватил из дому. Пригодились спич</w:t>
      </w:r>
      <w:r>
        <w:t>ки.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обломал нижние сухие ветки у дерева, ощупью сорвал пучок сухого мха-бородача, искрошил мелко сучки, сложил всё в кучку и поджёг. Огонёк, покачиваясь, неуверенно пополз по сучкам. Мох вспыхнул — вокруг посветлело. </w:t>
      </w:r>
      <w:proofErr w:type="spellStart"/>
      <w:r w:rsidRPr="00587C26">
        <w:t>Васютка</w:t>
      </w:r>
      <w:proofErr w:type="spellEnd"/>
      <w:r w:rsidRPr="00587C26">
        <w:t xml:space="preserve"> подбросил ещё веток. Между деревьями </w:t>
      </w:r>
      <w:proofErr w:type="spellStart"/>
      <w:r w:rsidRPr="00587C26">
        <w:t>зашарахались</w:t>
      </w:r>
      <w:proofErr w:type="spellEnd"/>
      <w:r w:rsidRPr="00587C26">
        <w:t xml:space="preserve"> тени, темнота отступила подальше. Монотонно </w:t>
      </w:r>
      <w:proofErr w:type="gramStart"/>
      <w:r w:rsidRPr="00587C26">
        <w:t>зудя</w:t>
      </w:r>
      <w:proofErr w:type="gramEnd"/>
      <w:r w:rsidRPr="00587C26">
        <w:t>, на огонь налетело неск</w:t>
      </w:r>
      <w:r>
        <w:t>олько комаров — веселее с ними.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Надо было запастись на ночь дровами. </w:t>
      </w:r>
      <w:proofErr w:type="spellStart"/>
      <w:r w:rsidRPr="00587C26">
        <w:t>Васютка</w:t>
      </w:r>
      <w:proofErr w:type="spellEnd"/>
      <w:r w:rsidRPr="00587C26">
        <w:t xml:space="preserve">, не щадя рук, наломал сучьев, приволок сухую </w:t>
      </w:r>
      <w:proofErr w:type="spellStart"/>
      <w:r w:rsidRPr="00587C26">
        <w:t>валежину</w:t>
      </w:r>
      <w:proofErr w:type="spellEnd"/>
      <w:r w:rsidRPr="00587C26">
        <w:t xml:space="preserve">, выворотил старый пень. Вытащив из мешка краюшку хлеба, вздохнул и с тоской подумал: «Плачет, </w:t>
      </w:r>
      <w:proofErr w:type="gramStart"/>
      <w:r w:rsidRPr="00587C26">
        <w:t>поди</w:t>
      </w:r>
      <w:proofErr w:type="gramEnd"/>
      <w:r w:rsidRPr="00587C26">
        <w:t>, мамка». Ему тоже захотелось плакать, но он переборол себя и, ощипав глухаря, начал перочинным ножиком потрошить его. Потом сгрёб костёр в сторону, на горячем месте выкопал ямку и положил туда птицу. Плотно закрыв её мхом, присыпал горячей землёй, золой, углями, сверху положил пыл</w:t>
      </w:r>
      <w:r>
        <w:t>ающие головни и подбросил дров.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Через час примерно он раскопал глухаря. От птицы шёл пар и аппетитный запах: глухарь упрел в собственном соку — охотничье блюдо! Но без </w:t>
      </w:r>
      <w:proofErr w:type="gramStart"/>
      <w:r w:rsidRPr="00587C26">
        <w:t>соли</w:t>
      </w:r>
      <w:proofErr w:type="gramEnd"/>
      <w:r w:rsidRPr="00587C26">
        <w:t xml:space="preserve"> какой же вкус! </w:t>
      </w:r>
      <w:proofErr w:type="spellStart"/>
      <w:r w:rsidRPr="00587C26">
        <w:t>Васютка</w:t>
      </w:r>
      <w:proofErr w:type="spellEnd"/>
      <w:r w:rsidRPr="00587C26">
        <w:t xml:space="preserve"> </w:t>
      </w:r>
      <w:r>
        <w:t>через силу глотал пресное мясо.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Эх, </w:t>
      </w:r>
      <w:proofErr w:type="gramStart"/>
      <w:r w:rsidRPr="00587C26">
        <w:t>дурило</w:t>
      </w:r>
      <w:proofErr w:type="gramEnd"/>
      <w:r w:rsidRPr="00587C26">
        <w:t>, дурило! Сколько этой соли в бочках па берегу! Что стоило горсточку в кар</w:t>
      </w:r>
      <w:r>
        <w:t>ман сыпануть! — укорял он себя.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Потом вспомнил, что мешок, который он взял для шишек, был из-под соли, и торопливо вывернул его. Из уголков мешка он выковырял щепотку грязных кристалликов, раздавил их на приклад</w:t>
      </w:r>
      <w:r>
        <w:t>е ружья и через силу улыбнулся:</w:t>
      </w:r>
    </w:p>
    <w:p w:rsidR="00587C26" w:rsidRPr="00587C26" w:rsidRDefault="00587C26" w:rsidP="00587C26">
      <w:pPr>
        <w:tabs>
          <w:tab w:val="left" w:pos="3000"/>
        </w:tabs>
      </w:pPr>
      <w:r>
        <w:t>— Живём!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Поужинав, </w:t>
      </w:r>
      <w:proofErr w:type="spellStart"/>
      <w:r w:rsidRPr="00587C26">
        <w:t>Васютка</w:t>
      </w:r>
      <w:proofErr w:type="spellEnd"/>
      <w:r w:rsidRPr="00587C26">
        <w:t xml:space="preserve"> сложил остатки еды в мешок, повесил его на сук, чтобы мыши или кто-нибудь ещё не добрался до </w:t>
      </w:r>
      <w:proofErr w:type="gramStart"/>
      <w:r w:rsidRPr="00587C26">
        <w:t>харчей</w:t>
      </w:r>
      <w:proofErr w:type="gramEnd"/>
      <w:r w:rsidRPr="00587C26">
        <w:t>, и приня</w:t>
      </w:r>
      <w:r>
        <w:t>лся готовить место для ночлега.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>Он перенёс в сторону костёр, убрал все угольки, набросал веток с хвоей, мху</w:t>
      </w:r>
      <w:r>
        <w:t xml:space="preserve"> и лёг, накрывшись телогрейкой.</w:t>
      </w:r>
    </w:p>
    <w:p w:rsidR="00587C26" w:rsidRPr="00587C26" w:rsidRDefault="00587C26" w:rsidP="00587C26">
      <w:pPr>
        <w:tabs>
          <w:tab w:val="left" w:pos="3000"/>
        </w:tabs>
      </w:pPr>
      <w:r>
        <w:t>Снизу подогревало.</w:t>
      </w:r>
    </w:p>
    <w:p w:rsidR="00587C26" w:rsidRPr="00587C26" w:rsidRDefault="00587C26" w:rsidP="00587C26">
      <w:pPr>
        <w:tabs>
          <w:tab w:val="left" w:pos="3000"/>
        </w:tabs>
      </w:pPr>
      <w:proofErr w:type="gramStart"/>
      <w:r w:rsidRPr="00587C26">
        <w:t>Занятый</w:t>
      </w:r>
      <w:proofErr w:type="gramEnd"/>
      <w:r w:rsidRPr="00587C26">
        <w:t xml:space="preserve"> хлопотами, </w:t>
      </w:r>
      <w:proofErr w:type="spellStart"/>
      <w:r w:rsidRPr="00587C26">
        <w:t>Васютка</w:t>
      </w:r>
      <w:proofErr w:type="spellEnd"/>
      <w:r w:rsidRPr="00587C26">
        <w:t xml:space="preserve"> не так остро чувствовал одиночество. Но стоило лечь и задуматься, как тревога начала одолевать с новой силой. Заполярная тайга не страшна зверьём. Медведь здесь редкий житель. Волков нет. Змей — тоже. Бывает, встречаются рыси и блудливые песцы. Но осенью корма для них полно в лесу, и едва ли они могли бы </w:t>
      </w:r>
      <w:proofErr w:type="gramStart"/>
      <w:r w:rsidRPr="00587C26">
        <w:t>позариться</w:t>
      </w:r>
      <w:proofErr w:type="gramEnd"/>
      <w:r w:rsidRPr="00587C26">
        <w:t xml:space="preserve"> на Васюткины запасы. И всё-таки было жутко. Он зарядил </w:t>
      </w:r>
      <w:proofErr w:type="gramStart"/>
      <w:r w:rsidRPr="00587C26">
        <w:t>одноствольную</w:t>
      </w:r>
      <w:proofErr w:type="gramEnd"/>
      <w:r w:rsidRPr="00587C26">
        <w:t xml:space="preserve"> </w:t>
      </w:r>
      <w:proofErr w:type="spellStart"/>
      <w:r w:rsidRPr="00587C26">
        <w:t>переломку</w:t>
      </w:r>
      <w:proofErr w:type="spellEnd"/>
      <w:r w:rsidRPr="00587C26">
        <w:t>, взвёл куро</w:t>
      </w:r>
      <w:r>
        <w:t>к и положил ружьё рядом. Спать!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Не прошло и пяти минут, как </w:t>
      </w:r>
      <w:proofErr w:type="spellStart"/>
      <w:r w:rsidRPr="00587C26">
        <w:t>Васютка</w:t>
      </w:r>
      <w:proofErr w:type="spellEnd"/>
      <w:r w:rsidRPr="00587C26">
        <w:t xml:space="preserve"> почувствовал, что к нему кто-то крадётся. Он открыл глаза и замер: да, крадётся! Шаг, второй, шорох, вздох… Кто-то медленно и осторожно идёт по мху. </w:t>
      </w:r>
      <w:proofErr w:type="spellStart"/>
      <w:r w:rsidRPr="00587C26">
        <w:t>Васютка</w:t>
      </w:r>
      <w:proofErr w:type="spellEnd"/>
      <w:r w:rsidRPr="00587C26">
        <w:t xml:space="preserve"> боязливо поворачивает голову и неподалёку от костра видит что-то темное, большое. </w:t>
      </w:r>
      <w:r>
        <w:t>Сейчас оно стоит, не шевелится.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Мальчик напряжённо вглядывается и начинает различать вздетые к небу не то руки, не то лапы. </w:t>
      </w:r>
      <w:proofErr w:type="spellStart"/>
      <w:r w:rsidRPr="00587C26">
        <w:t>Васютка</w:t>
      </w:r>
      <w:proofErr w:type="spellEnd"/>
      <w:r w:rsidRPr="00587C26">
        <w:t xml:space="preserve"> не дышит: «Что это?» В глазах от напряжения рябит, </w:t>
      </w:r>
      <w:proofErr w:type="gramStart"/>
      <w:r w:rsidRPr="00587C26">
        <w:t>нет больше сил сдерживать</w:t>
      </w:r>
      <w:proofErr w:type="gramEnd"/>
      <w:r w:rsidRPr="00587C26">
        <w:t xml:space="preserve"> дыхание. Он вскакивает, </w:t>
      </w:r>
      <w:r>
        <w:t>направляет ружьё на это тёмное: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Кто такой? А ну подходи, не то </w:t>
      </w:r>
      <w:proofErr w:type="gramStart"/>
      <w:r w:rsidRPr="00587C26">
        <w:t>садану</w:t>
      </w:r>
      <w:proofErr w:type="gramEnd"/>
      <w:r w:rsidRPr="00587C26">
        <w:t xml:space="preserve"> картечью!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 ответ ни звука. </w:t>
      </w:r>
      <w:proofErr w:type="spellStart"/>
      <w:r w:rsidRPr="00587C26">
        <w:t>Васютка</w:t>
      </w:r>
      <w:proofErr w:type="spellEnd"/>
      <w:r w:rsidRPr="00587C26">
        <w:t xml:space="preserve"> ещё некоторое время стоит неподвижно, потом медленно опускает ружьё и облизывает пересохшие губы. «В самом деле, что там может быть?» — мучается он и ещё раз кричит: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Я говорю, не прячься, а то хуже будет!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Тишина. </w:t>
      </w:r>
      <w:proofErr w:type="spellStart"/>
      <w:r w:rsidRPr="00587C26">
        <w:t>Васютка</w:t>
      </w:r>
      <w:proofErr w:type="spellEnd"/>
      <w:r w:rsidRPr="00587C26">
        <w:t xml:space="preserve"> рукавом утирает пот со лба и, набравшись храбрости, решительно направляется в сторону тёмного предмета.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Ох, окаянный! — облегчённо вздыхает он, увидев перед собой огромный </w:t>
      </w:r>
      <w:proofErr w:type="spellStart"/>
      <w:r w:rsidRPr="00587C26">
        <w:t>корень-выворотень</w:t>
      </w:r>
      <w:proofErr w:type="spellEnd"/>
      <w:r w:rsidRPr="00587C26">
        <w:t>. — Ну и трус же я! Чуть ума не лишился из-за этакой чепухи.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Чтобы окончательно успокоиться, он отламывает отростки от корневища и несёт их к костру.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Коротка августовская ночь в Заполярье. Пока </w:t>
      </w:r>
      <w:proofErr w:type="spellStart"/>
      <w:r w:rsidRPr="00587C26">
        <w:t>Васютка</w:t>
      </w:r>
      <w:proofErr w:type="spellEnd"/>
      <w:r w:rsidRPr="00587C26">
        <w:t xml:space="preserve"> управился с дровами, густая, как смоль, темень начала редеть, прятаться </w:t>
      </w:r>
      <w:proofErr w:type="gramStart"/>
      <w:r w:rsidRPr="00587C26">
        <w:t>в глубь</w:t>
      </w:r>
      <w:proofErr w:type="gramEnd"/>
      <w:r w:rsidRPr="00587C26">
        <w:t xml:space="preserve"> леса. Не успела она ещё совсем рассеяться, а на смену ей уже выполз туман. Стало холоднее. Костёр от сырости зашипел, защёлкал, принялся чихать, будто сердился на волглую пелену, окутавшую всё вокруг. Комары, надоедавшие всю ночь, куда-то исчезли. Ни дуновения, ни шороха.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Всё замерло в ожидании первого утреннего звука. Что это будет за звук — неизвестно. Может быть, робкий свист пичужки или лёгкий шум ветра в вершинах бородатых елей и корявых лиственниц, может быть, застучит по дереву дятел или протрубит дикий олень. Что-то должно родиться из этой тишины, кто-то должен разбудить сонную тайгу. </w:t>
      </w:r>
      <w:proofErr w:type="spellStart"/>
      <w:r w:rsidRPr="00587C26">
        <w:t>Васютка</w:t>
      </w:r>
      <w:proofErr w:type="spellEnd"/>
      <w:r w:rsidRPr="00587C26">
        <w:t xml:space="preserve"> зябко поежился, придвинулся ближе к костру и крепко заснул, так и не дождавшись утренней весточки.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Солнце уже было высоко. Туман росою пал на деревья, на землю, мелкая пыль искрилась всюду.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«Где это я?» — изумлённо подумал </w:t>
      </w:r>
      <w:proofErr w:type="spellStart"/>
      <w:r w:rsidRPr="00587C26">
        <w:t>Васютка</w:t>
      </w:r>
      <w:proofErr w:type="spellEnd"/>
      <w:r w:rsidRPr="00587C26">
        <w:t>, окончательно проснувшись, услышал ожившую тайгу.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 всему лесу озабоченно кричали кедровки </w:t>
      </w:r>
      <w:proofErr w:type="gramStart"/>
      <w:r w:rsidRPr="00587C26">
        <w:t>на</w:t>
      </w:r>
      <w:proofErr w:type="gramEnd"/>
      <w:r w:rsidRPr="00587C26">
        <w:t xml:space="preserve"> </w:t>
      </w:r>
      <w:proofErr w:type="gramStart"/>
      <w:r w:rsidRPr="00587C26">
        <w:t>манер</w:t>
      </w:r>
      <w:proofErr w:type="gramEnd"/>
      <w:r w:rsidRPr="00587C26">
        <w:t xml:space="preserve"> базарных торговок. Где-то по-детски заплакала желна. Над головой </w:t>
      </w:r>
      <w:proofErr w:type="spellStart"/>
      <w:r w:rsidRPr="00587C26">
        <w:t>Васютки</w:t>
      </w:r>
      <w:proofErr w:type="spellEnd"/>
      <w:r w:rsidRPr="00587C26">
        <w:t xml:space="preserve">, хлопотливо попискивая, потрошили синички старое дерево. </w:t>
      </w:r>
      <w:proofErr w:type="spellStart"/>
      <w:r w:rsidRPr="00587C26">
        <w:t>Васютка</w:t>
      </w:r>
      <w:proofErr w:type="spellEnd"/>
      <w:r w:rsidRPr="00587C26">
        <w:t xml:space="preserve"> встал, потянулся и спугнул кормившуюся белку. Она, </w:t>
      </w:r>
      <w:proofErr w:type="spellStart"/>
      <w:r w:rsidRPr="00587C26">
        <w:t>всполошённо</w:t>
      </w:r>
      <w:proofErr w:type="spellEnd"/>
      <w:r w:rsidRPr="00587C26">
        <w:t xml:space="preserve"> цокая, пронеслась вверх по стволу ели, села на сучок и, не переставая цокать, уставилась на </w:t>
      </w:r>
      <w:proofErr w:type="spellStart"/>
      <w:r w:rsidRPr="00587C26">
        <w:t>Васютку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Ну, чего смотришь? Не узнала? — с улыбкой обратился к ней </w:t>
      </w:r>
      <w:proofErr w:type="spellStart"/>
      <w:r w:rsidRPr="00587C26">
        <w:t>Васютка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Белка пошевелила пушистым хвостиком.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А я вот заблудился. Понёсся </w:t>
      </w:r>
      <w:proofErr w:type="gramStart"/>
      <w:r w:rsidRPr="00587C26">
        <w:t>сдуру</w:t>
      </w:r>
      <w:proofErr w:type="gramEnd"/>
      <w:r w:rsidRPr="00587C26">
        <w:t xml:space="preserve"> за глухарём и заблудился. Теперь меня по всему лесу ищут, мамка ревёт</w:t>
      </w:r>
      <w:proofErr w:type="gramStart"/>
      <w:r w:rsidRPr="00587C26">
        <w:t>… Н</w:t>
      </w:r>
      <w:proofErr w:type="gramEnd"/>
      <w:r w:rsidRPr="00587C26">
        <w:t xml:space="preserve">е понимаешь ты ничего, толкуй с тобой! А то бы сбегала, </w:t>
      </w:r>
      <w:r w:rsidRPr="00587C26">
        <w:lastRenderedPageBreak/>
        <w:t xml:space="preserve">сказала </w:t>
      </w:r>
      <w:proofErr w:type="gramStart"/>
      <w:r w:rsidRPr="00587C26">
        <w:t>нашим</w:t>
      </w:r>
      <w:proofErr w:type="gramEnd"/>
      <w:r w:rsidRPr="00587C26">
        <w:t xml:space="preserve">, где я. Ты вон какая проворная! — Он помолчал и махнул рукой: — </w:t>
      </w:r>
      <w:proofErr w:type="gramStart"/>
      <w:r w:rsidRPr="00587C26">
        <w:t>Убирайся</w:t>
      </w:r>
      <w:proofErr w:type="gramEnd"/>
      <w:r w:rsidRPr="00587C26">
        <w:t xml:space="preserve"> давай, рыжая, стрелять буду!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вскинул ружьё и выстрелил в воздух. Белка, будто пушинка, подхваченная ветром, метнулась и </w:t>
      </w:r>
      <w:proofErr w:type="gramStart"/>
      <w:r w:rsidRPr="00587C26">
        <w:t>пошла</w:t>
      </w:r>
      <w:proofErr w:type="gramEnd"/>
      <w:r w:rsidRPr="00587C26">
        <w:t xml:space="preserve"> считать деревья. Проводив её взглядом, </w:t>
      </w:r>
      <w:proofErr w:type="spellStart"/>
      <w:r w:rsidRPr="00587C26">
        <w:t>Васютка</w:t>
      </w:r>
      <w:proofErr w:type="spellEnd"/>
      <w:r w:rsidRPr="00587C26">
        <w:t xml:space="preserve"> выстрелил ещё раз и долго ждал ответа. Тайга не откликалась. По-прежнему надоедливо, вразнобой </w:t>
      </w:r>
      <w:proofErr w:type="gramStart"/>
      <w:r w:rsidRPr="00587C26">
        <w:t>горланили</w:t>
      </w:r>
      <w:proofErr w:type="gramEnd"/>
      <w:r w:rsidRPr="00587C26">
        <w:t xml:space="preserve"> кедровки, неподалёку трудился дятел да пощёлкивали капли росы, осыпаясь с деревьев.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Патронов осталось десять штук. Стрелять </w:t>
      </w:r>
      <w:proofErr w:type="spellStart"/>
      <w:r w:rsidRPr="00587C26">
        <w:t>Васютка</w:t>
      </w:r>
      <w:proofErr w:type="spellEnd"/>
      <w:r w:rsidRPr="00587C26">
        <w:t xml:space="preserve"> больше не решился. Он снял телогрейку, бросил на неё кепку и, поплевав на руки, полез на дерево.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Тайга… Тайга</w:t>
      </w:r>
      <w:proofErr w:type="gramStart"/>
      <w:r w:rsidRPr="00587C26">
        <w:t>… Б</w:t>
      </w:r>
      <w:proofErr w:type="gramEnd"/>
      <w:r w:rsidRPr="00587C26">
        <w:t xml:space="preserve">ез конца и края тянулась она во все стороны, молчаливая, равнодушная. С высоты она казалась огромным тёмным морем. Небо не обрывалось сразу, как это бывает в горах, а тянулось далеко-далеко, всё ближе прижимаясь к вершинам леса. Облака над головой были редкие, но чем дальше смотрел </w:t>
      </w:r>
      <w:proofErr w:type="spellStart"/>
      <w:r w:rsidRPr="00587C26">
        <w:t>Васютка</w:t>
      </w:r>
      <w:proofErr w:type="spellEnd"/>
      <w:r w:rsidRPr="00587C26">
        <w:t xml:space="preserve">, тем они делались гуще, и </w:t>
      </w:r>
      <w:proofErr w:type="gramStart"/>
      <w:r w:rsidRPr="00587C26">
        <w:t>наконец</w:t>
      </w:r>
      <w:proofErr w:type="gramEnd"/>
      <w:r w:rsidRPr="00587C26">
        <w:t xml:space="preserve"> </w:t>
      </w:r>
      <w:proofErr w:type="spellStart"/>
      <w:r w:rsidRPr="00587C26">
        <w:t>голубые</w:t>
      </w:r>
      <w:proofErr w:type="spellEnd"/>
      <w:r w:rsidRPr="00587C26">
        <w:t xml:space="preserve"> проёмы исчезли совсем. Облака спрессованной ватой ложились на тайгу, и она растворялась в них.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Долго </w:t>
      </w:r>
      <w:proofErr w:type="spellStart"/>
      <w:r w:rsidRPr="00587C26">
        <w:t>Васютка</w:t>
      </w:r>
      <w:proofErr w:type="spellEnd"/>
      <w:r w:rsidRPr="00587C26">
        <w:t xml:space="preserve"> отыскивал глазами жёлтую полоску </w:t>
      </w:r>
      <w:proofErr w:type="spellStart"/>
      <w:r w:rsidRPr="00587C26">
        <w:t>лиственника</w:t>
      </w:r>
      <w:proofErr w:type="spellEnd"/>
      <w:r w:rsidRPr="00587C26">
        <w:t xml:space="preserve"> среди неподвижного зелёного моря (лиственный </w:t>
      </w:r>
      <w:proofErr w:type="spellStart"/>
      <w:proofErr w:type="gramStart"/>
      <w:r w:rsidRPr="00587C26">
        <w:t>л</w:t>
      </w:r>
      <w:proofErr w:type="gramEnd"/>
      <w:r w:rsidRPr="00587C26">
        <w:t>ec</w:t>
      </w:r>
      <w:proofErr w:type="spellEnd"/>
      <w:r w:rsidRPr="00587C26">
        <w:t xml:space="preserve"> обычно тянется по берегам реки), но кругом темнел сплошной хвойник. Видно, Енисей и тот затерялся в глухой, угрюмой тайге. Маленьким-маленьким почувствовал себя </w:t>
      </w:r>
      <w:proofErr w:type="spellStart"/>
      <w:r w:rsidRPr="00587C26">
        <w:t>Васютка</w:t>
      </w:r>
      <w:proofErr w:type="spellEnd"/>
      <w:r w:rsidRPr="00587C26">
        <w:t xml:space="preserve"> и закричал с тоской и отчаянием: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proofErr w:type="gramStart"/>
      <w:r w:rsidRPr="00587C26">
        <w:t>Э-эй</w:t>
      </w:r>
      <w:proofErr w:type="spellEnd"/>
      <w:proofErr w:type="gramEnd"/>
      <w:r w:rsidRPr="00587C26">
        <w:t>, мамка! Папка! Дедушка! Заблудился я!..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Голос его пролетел немного над тайгой и упал невесомо — кедровой шишкой в мох.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Медленно спустился </w:t>
      </w:r>
      <w:proofErr w:type="spellStart"/>
      <w:r w:rsidRPr="00587C26">
        <w:t>Васютка</w:t>
      </w:r>
      <w:proofErr w:type="spellEnd"/>
      <w:r w:rsidRPr="00587C26">
        <w:t xml:space="preserve"> с дерева, задумался, да так и просидел с полчаса. Потом встряхнулся, отрезал мяса и, стараясь не смотреть на маленькую краюшку хлеба, принялся жевать. Подкрепившись, он собрал кучу кедровых шишек, размял их и стал насыпать в карманы орехи. Руки делали своё дело, а в голове решался вопрос, один-единственный вопрос: «Куда идти?» Вот уж и карманы полны орехов, патроны проверены, к мешку вместо лямки приделан ремень, а вопрос всё ещё не решён. Наконец </w:t>
      </w:r>
      <w:proofErr w:type="spellStart"/>
      <w:r w:rsidRPr="00587C26">
        <w:t>Васютка</w:t>
      </w:r>
      <w:proofErr w:type="spellEnd"/>
      <w:r w:rsidRPr="00587C26">
        <w:t xml:space="preserve"> забросил мешок за плечо, постоял с минуту, как бы прощаясь с обжитым местом, и пошёл строго на север. Рассудил он просто: в южную сторону тайга тянется на тысячи километров, в ней вовсе затеряешься. А если идти на север, то километров через сто лес кончится, начнётся тундра. </w:t>
      </w:r>
      <w:proofErr w:type="spellStart"/>
      <w:r w:rsidRPr="00587C26">
        <w:t>Васютка</w:t>
      </w:r>
      <w:proofErr w:type="spellEnd"/>
      <w:r w:rsidRPr="00587C26">
        <w:t xml:space="preserve"> понимал, что выйти в тундру — это ещё не спасение. Поселения там очень редки, и едва ли скоро наткнёшься на людей. Но ему хотя бы выбраться из лесу, который загораживает свет и давит своей угрюмостью.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Погода держалась все ещё хорошая. </w:t>
      </w:r>
      <w:proofErr w:type="spellStart"/>
      <w:r w:rsidRPr="00587C26">
        <w:t>Васютка</w:t>
      </w:r>
      <w:proofErr w:type="spellEnd"/>
      <w:r w:rsidRPr="00587C26">
        <w:t xml:space="preserve"> боялся и подумать о том, что с ним будет, если разбушуется осень. По всем признакам ждать этого осталось недолго.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Солнце пошло на закат, когда </w:t>
      </w:r>
      <w:proofErr w:type="spellStart"/>
      <w:r w:rsidRPr="00587C26">
        <w:t>Васютк</w:t>
      </w:r>
      <w:proofErr w:type="gramStart"/>
      <w:r w:rsidRPr="00587C26">
        <w:t>a</w:t>
      </w:r>
      <w:proofErr w:type="spellEnd"/>
      <w:proofErr w:type="gramEnd"/>
      <w:r w:rsidRPr="00587C26">
        <w:t xml:space="preserve"> заметил среди однообразного мха тощие стебли травы. Он прибавил шагу. Трава стала попадаться чаще и уже не отдельными былинками, а пучками. </w:t>
      </w:r>
      <w:proofErr w:type="spellStart"/>
      <w:r w:rsidRPr="00587C26">
        <w:t>Васютка</w:t>
      </w:r>
      <w:proofErr w:type="spellEnd"/>
      <w:r w:rsidRPr="00587C26">
        <w:t xml:space="preserve"> заволновался: трава растет обычно вблизи больших водоёмов. «Неужели впереди Енисей?» — с наплывающей радостью думал </w:t>
      </w:r>
      <w:proofErr w:type="spellStart"/>
      <w:r w:rsidRPr="00587C26">
        <w:t>Васютка</w:t>
      </w:r>
      <w:proofErr w:type="spellEnd"/>
      <w:r w:rsidRPr="00587C26">
        <w:t xml:space="preserve">. Заметив меж хвойных деревьев берёзки, осинки, а дальше мелкий кустарник, он не сдержался, побежал и скоро ворвался в густые заросли черёмушника, ползучего тальника, смородинника. Лицо и руки жалила высокая крапива, но </w:t>
      </w:r>
      <w:proofErr w:type="spellStart"/>
      <w:r w:rsidRPr="00587C26">
        <w:t>Васютка</w:t>
      </w:r>
      <w:proofErr w:type="spellEnd"/>
      <w:r w:rsidRPr="00587C26">
        <w:t xml:space="preserve"> не обращал на это внимания и, защищая рукой глаза от гибких ветвей, с треском </w:t>
      </w:r>
      <w:proofErr w:type="gramStart"/>
      <w:r w:rsidRPr="00587C26">
        <w:t>продирался</w:t>
      </w:r>
      <w:proofErr w:type="gramEnd"/>
      <w:r w:rsidRPr="00587C26">
        <w:t xml:space="preserve"> вперёд. Меж кустов мелькнул просвет.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Впереди берег… Вода! Не веря своим глазам, </w:t>
      </w:r>
      <w:proofErr w:type="spellStart"/>
      <w:r w:rsidRPr="00587C26">
        <w:t>Васютка</w:t>
      </w:r>
      <w:proofErr w:type="spellEnd"/>
      <w:r w:rsidRPr="00587C26">
        <w:t xml:space="preserve"> остановился. Так он простоял некоторое время и почувствовал, что ноги его вязнут. Болото! Болота чаще всего бывают у берегов озёр. Губы </w:t>
      </w:r>
      <w:proofErr w:type="spellStart"/>
      <w:r w:rsidRPr="00587C26">
        <w:t>Васютки</w:t>
      </w:r>
      <w:proofErr w:type="spellEnd"/>
      <w:r w:rsidRPr="00587C26">
        <w:t xml:space="preserve"> задрожали: «Нет, неправда! Бывают болота возле Енисея тоже». Несколько прыжков через чащу, крапиву, кусты — и вот он на берегу.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Нет, это не Енисей. Перед глазами </w:t>
      </w:r>
      <w:proofErr w:type="spellStart"/>
      <w:r w:rsidRPr="00587C26">
        <w:t>Васютки</w:t>
      </w:r>
      <w:proofErr w:type="spellEnd"/>
      <w:r w:rsidRPr="00587C26">
        <w:t xml:space="preserve"> небольшое унылое озеро, подёрнутое у берега ряской.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lastRenderedPageBreak/>
        <w:t>Васютка</w:t>
      </w:r>
      <w:proofErr w:type="spellEnd"/>
      <w:r w:rsidRPr="00587C26">
        <w:t xml:space="preserve"> лёг на живот, отгрёб рукою зелёную кашицу ряски и жадно припал губами к воде. Потом он сел, усталым движением снял мешок, начал было вытирать кепкой лицо и вдруг, вцепившись в неё зубами, навзрыд расплакался.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Заночевать решил </w:t>
      </w:r>
      <w:proofErr w:type="spellStart"/>
      <w:r w:rsidRPr="00587C26">
        <w:t>Васютка</w:t>
      </w:r>
      <w:proofErr w:type="spellEnd"/>
      <w:r w:rsidRPr="00587C26">
        <w:t xml:space="preserve"> на берегу озера. Он выбрал </w:t>
      </w:r>
      <w:proofErr w:type="gramStart"/>
      <w:r w:rsidRPr="00587C26">
        <w:t>посуше</w:t>
      </w:r>
      <w:proofErr w:type="gramEnd"/>
      <w:r w:rsidRPr="00587C26">
        <w:t xml:space="preserve"> место, натаскал дров, развёл огонь. С огоньком всегда веселее, а в одиночестве — тем более. Обжарив в костре шишки, </w:t>
      </w:r>
      <w:proofErr w:type="spellStart"/>
      <w:r w:rsidRPr="00587C26">
        <w:t>Васютка</w:t>
      </w:r>
      <w:proofErr w:type="spellEnd"/>
      <w:r w:rsidRPr="00587C26">
        <w:t xml:space="preserve"> одну за другой выкатил их из золы палочкой, как печёную картошку. От орехов уже болел язык, но он решил: пока хватит терпения, не трогать хлеб, а питаться орехами, мясом, чем придётся.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Опускался вечер. Сквозь густые прибрежные заросли на воду падали отблески заката, тянулись живыми струями в глубину и терялись там, не достигая дна. Прощаясь </w:t>
      </w:r>
      <w:proofErr w:type="gramStart"/>
      <w:r w:rsidRPr="00587C26">
        <w:t>со</w:t>
      </w:r>
      <w:proofErr w:type="gramEnd"/>
      <w:r w:rsidRPr="00587C26">
        <w:t xml:space="preserve"> днем, кое-где с грустью тинькали синички, плакала сойка, стонали гагары. И </w:t>
      </w:r>
      <w:proofErr w:type="gramStart"/>
      <w:r w:rsidRPr="00587C26">
        <w:t>всё таки</w:t>
      </w:r>
      <w:proofErr w:type="gramEnd"/>
      <w:r w:rsidRPr="00587C26">
        <w:t xml:space="preserve"> у озера было куда веселее, чем в гуще тайги. Но здесь ещё сохранилось много комаров. Они начали донимать </w:t>
      </w:r>
      <w:proofErr w:type="spellStart"/>
      <w:r w:rsidRPr="00587C26">
        <w:t>Васютку</w:t>
      </w:r>
      <w:proofErr w:type="spellEnd"/>
      <w:r w:rsidRPr="00587C26">
        <w:t xml:space="preserve">. Отмахиваясь от них, мальчик внимательно следил за ныряющими на озеро утками. Они были совсем не пуганы и плавали возле самого берега </w:t>
      </w:r>
      <w:proofErr w:type="gramStart"/>
      <w:r w:rsidRPr="00587C26">
        <w:t>с</w:t>
      </w:r>
      <w:proofErr w:type="gramEnd"/>
      <w:r w:rsidRPr="00587C26">
        <w:t xml:space="preserve"> хозяйским </w:t>
      </w:r>
      <w:proofErr w:type="spellStart"/>
      <w:r w:rsidRPr="00587C26">
        <w:t>покрякиванием</w:t>
      </w:r>
      <w:proofErr w:type="spellEnd"/>
      <w:r w:rsidRPr="00587C26">
        <w:t xml:space="preserve">. Уток было множество. Стрелять по одной не было никакого расчёта. </w:t>
      </w:r>
      <w:proofErr w:type="spellStart"/>
      <w:r w:rsidRPr="00587C26">
        <w:t>Васютк</w:t>
      </w:r>
      <w:proofErr w:type="gramStart"/>
      <w:r w:rsidRPr="00587C26">
        <w:t>a</w:t>
      </w:r>
      <w:proofErr w:type="spellEnd"/>
      <w:proofErr w:type="gramEnd"/>
      <w:r w:rsidRPr="00587C26">
        <w:t xml:space="preserve">, прихватив ружьё, отправился на мысок, вдававшийся в озеро, и сел на траву. Рядом с осокой, на гладкой поверхности воды, то и дело расплывались круги. Это привлекло внимание мальчика. </w:t>
      </w:r>
      <w:proofErr w:type="spellStart"/>
      <w:r w:rsidRPr="00587C26">
        <w:t>Васютка</w:t>
      </w:r>
      <w:proofErr w:type="spellEnd"/>
      <w:r w:rsidRPr="00587C26">
        <w:t xml:space="preserve"> взглянул в воду и замер: около травы, плотно, одна к другой, пошевеливая жабрами и хвостами, копошились рыбы. Рыбы было так много, что </w:t>
      </w:r>
      <w:proofErr w:type="spellStart"/>
      <w:r w:rsidRPr="00587C26">
        <w:t>Васютку</w:t>
      </w:r>
      <w:proofErr w:type="spellEnd"/>
      <w:r w:rsidRPr="00587C26">
        <w:t xml:space="preserve"> взяло сомнение: «Водоросли, наверно?» Он потрогал траву палкой. Косяки рыбы подались от берега и снова остановились, лениво работая плавниками.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Столько рыбы </w:t>
      </w:r>
      <w:proofErr w:type="spellStart"/>
      <w:r w:rsidRPr="00587C26">
        <w:t>Васютка</w:t>
      </w:r>
      <w:proofErr w:type="spellEnd"/>
      <w:r w:rsidRPr="00587C26">
        <w:t xml:space="preserve"> ещё никогда не видел. И не просто какой-нибудь озёрной рыбы: щуки там, сороги или окуня. Нет, но широким спинам и белым бокам он узнал пелядей, </w:t>
      </w:r>
      <w:proofErr w:type="spellStart"/>
      <w:r w:rsidRPr="00587C26">
        <w:t>чиров</w:t>
      </w:r>
      <w:proofErr w:type="spellEnd"/>
      <w:r w:rsidRPr="00587C26">
        <w:t>, сигов. Это было удивительнее всего. В озере — белая рыба!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сдвинул свои густые брови, силясь что-то припомнить. Но в этот момент табун уток-свиязей отвлёк его от размышлений. Он подождал, пока утки поравняются с мысом, </w:t>
      </w:r>
      <w:proofErr w:type="spellStart"/>
      <w:r w:rsidRPr="00587C26">
        <w:t>выцелил</w:t>
      </w:r>
      <w:proofErr w:type="spellEnd"/>
      <w:r w:rsidRPr="00587C26">
        <w:t xml:space="preserve"> пару и выстрелил. Две нарядные свиязи опрокинулись кверху брюшками и часто-часто задвигали лапками. Ещё одна утка, оттопырив крыло, боком уплывала от берега. Остальные всполошились и с шумом полетели на другую сторону озера. Минут десять над водой носились табуны перепуганных птиц.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Пару подбитых уток мальчик достал длинной палкой, а третья успела уплыть далеко.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Ладно, завтра достану, — махнул рукой </w:t>
      </w:r>
      <w:proofErr w:type="spellStart"/>
      <w:r w:rsidRPr="00587C26">
        <w:t>Васютка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Небо уже потемнело, в лес опускались сумерки. Середина озера напоминала сейчас раскалённую печку. Казалось, положи на гладкую поверхность воды ломтики картошки, они мигом испекутся, запахнет горелым и вкусным. </w:t>
      </w:r>
      <w:proofErr w:type="spellStart"/>
      <w:r w:rsidRPr="00587C26">
        <w:t>Васютка</w:t>
      </w:r>
      <w:proofErr w:type="spellEnd"/>
      <w:r w:rsidRPr="00587C26">
        <w:t xml:space="preserve"> проглотил слюну, ещё раз поглядел на озеро, на кровянистое небо и с тревогой проговорил: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Ветер завтра будет. А вдруг ещё с дождём?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Он ощипал уток, зарыл их в горячие угли костра, лёг на пихтовые ветки и начал щёлкать орехи.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Заря догорала. В потемневшем небе стыли редкие неподвижные облака. Начали прорезаться звёзды. Показался маленький, похожий на ноготок, месяц. Стало светлее. </w:t>
      </w:r>
      <w:proofErr w:type="spellStart"/>
      <w:r w:rsidRPr="00587C26">
        <w:t>Васютка</w:t>
      </w:r>
      <w:proofErr w:type="spellEnd"/>
      <w:r w:rsidRPr="00587C26">
        <w:t xml:space="preserve"> вспомнил слова дедушки: «Вызвездило — к холоду!» — и на душе у него сделалось ещё тревожнее.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Чтобы отогнать худые мысли, </w:t>
      </w:r>
      <w:proofErr w:type="spellStart"/>
      <w:r w:rsidRPr="00587C26">
        <w:t>Васютка</w:t>
      </w:r>
      <w:proofErr w:type="spellEnd"/>
      <w:r w:rsidRPr="00587C26">
        <w:t xml:space="preserve"> старался думать сначала о доме, а потом ему вспомнилась школа, товарищи.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дальше Енисея ещё никогда не бывал и видел только один город — </w:t>
      </w:r>
      <w:proofErr w:type="spellStart"/>
      <w:r w:rsidRPr="00587C26">
        <w:t>Игарку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А много ли в жизни хотелось узнать и увидеть </w:t>
      </w:r>
      <w:proofErr w:type="spellStart"/>
      <w:r w:rsidRPr="00587C26">
        <w:t>Васютке</w:t>
      </w:r>
      <w:proofErr w:type="spellEnd"/>
      <w:r w:rsidRPr="00587C26">
        <w:t xml:space="preserve">? Много. Узнает ли? Выберется ли из тайги? Затерялся в ней точно песчинка. А что теперь дома? Там, за тайгой, </w:t>
      </w:r>
      <w:proofErr w:type="gramStart"/>
      <w:r w:rsidRPr="00587C26">
        <w:t>люди</w:t>
      </w:r>
      <w:proofErr w:type="gramEnd"/>
      <w:r w:rsidRPr="00587C26">
        <w:t xml:space="preserve"> словно в другом мире: смотрят кино, едят хлеб… может, даже конфеты. Едят сколько угодно. В </w:t>
      </w:r>
      <w:r w:rsidRPr="00587C26">
        <w:lastRenderedPageBreak/>
        <w:t>школе сейчас, наверное, готовятся встречать учеников. Над школьными дверями уже вывешен новый плакат, на котором крупно написано: «Добро пожаловать!»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Совсем приуныл </w:t>
      </w:r>
      <w:proofErr w:type="spellStart"/>
      <w:r w:rsidRPr="00587C26">
        <w:t>Васютка</w:t>
      </w:r>
      <w:proofErr w:type="spellEnd"/>
      <w:r w:rsidRPr="00587C26">
        <w:t xml:space="preserve">. Жалко ему самого себя стало, начало донимать раскаяние. Не слушал вот он на уроках и в перемену чуть не на голове ходил, покуривал тайком. B школу съезжаются ребята со всей округи: тут и эвенки, тут и ненцы, и нганасаны. У них свои привычки. Бывало, достанет кто-нибудь из них на уроке трубку и без лишних рассуждений закуривает. Особенно грешат этим малыши — первоклассники. Они только что из тайги и никакой дисциплины не понимают. Станет учительница Ольга Фёдоровна толковать такому ученику насчёт вредности </w:t>
      </w:r>
      <w:proofErr w:type="gramStart"/>
      <w:r w:rsidRPr="00587C26">
        <w:t>курева</w:t>
      </w:r>
      <w:proofErr w:type="gramEnd"/>
      <w:r w:rsidRPr="00587C26">
        <w:t xml:space="preserve"> — он обижается; трубку отберут — ревёт. Сам </w:t>
      </w:r>
      <w:proofErr w:type="spellStart"/>
      <w:r w:rsidRPr="00587C26">
        <w:t>Васютка</w:t>
      </w:r>
      <w:proofErr w:type="spellEnd"/>
      <w:r w:rsidRPr="00587C26">
        <w:t xml:space="preserve"> тоже покуривал и им табачок давал.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Эх, сейчас бы Ольгу Фёдоровну увидеть… — думал </w:t>
      </w:r>
      <w:proofErr w:type="spellStart"/>
      <w:r w:rsidRPr="00587C26">
        <w:t>Васютка</w:t>
      </w:r>
      <w:proofErr w:type="spellEnd"/>
      <w:r w:rsidRPr="00587C26">
        <w:t xml:space="preserve"> вслух. — Весь бы табак вытряхнул…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Устал </w:t>
      </w:r>
      <w:proofErr w:type="spellStart"/>
      <w:r w:rsidRPr="00587C26">
        <w:t>Васютка</w:t>
      </w:r>
      <w:proofErr w:type="spellEnd"/>
      <w:r w:rsidRPr="00587C26">
        <w:t xml:space="preserve"> за день, но сон не шёл. Он подбросил в костёр дров, снова лёг на спину. Облака исчезли. Далёкие и таинственные, перемигивались звёзды, словно звали куда-то. Вот одна из них ринулась вниз, прочертила тёмное небо и тут же растаяла. «Погасла звёздочка — значит, жизнь чья-то оборвалась», — вспомнил </w:t>
      </w:r>
      <w:proofErr w:type="spellStart"/>
      <w:r w:rsidRPr="00587C26">
        <w:t>Васютка</w:t>
      </w:r>
      <w:proofErr w:type="spellEnd"/>
      <w:r w:rsidRPr="00587C26">
        <w:t xml:space="preserve"> слова дедушки Афанасия.</w:t>
      </w:r>
    </w:p>
    <w:p w:rsidR="00587C26" w:rsidRPr="00587C26" w:rsidRDefault="00587C26" w:rsidP="00587C26">
      <w:pPr>
        <w:tabs>
          <w:tab w:val="left" w:pos="3000"/>
        </w:tabs>
      </w:pPr>
      <w:proofErr w:type="gramStart"/>
      <w:r w:rsidRPr="00587C26">
        <w:t>Совсем горько</w:t>
      </w:r>
      <w:proofErr w:type="gramEnd"/>
      <w:r w:rsidRPr="00587C26">
        <w:t xml:space="preserve"> стало </w:t>
      </w:r>
      <w:proofErr w:type="spellStart"/>
      <w:r w:rsidRPr="00587C26">
        <w:t>Васютке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«Может быть, увидели её </w:t>
      </w:r>
      <w:proofErr w:type="gramStart"/>
      <w:r w:rsidRPr="00587C26">
        <w:t>наши</w:t>
      </w:r>
      <w:proofErr w:type="gramEnd"/>
      <w:r w:rsidRPr="00587C26">
        <w:t>?» — подумал он, натягивая на лицо телогрейку, и вскоре забылся беспокойным сном.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Проснулся </w:t>
      </w:r>
      <w:proofErr w:type="spellStart"/>
      <w:r w:rsidRPr="00587C26">
        <w:t>Васютка</w:t>
      </w:r>
      <w:proofErr w:type="spellEnd"/>
      <w:r w:rsidRPr="00587C26">
        <w:t xml:space="preserve"> поздно, от холода, и не увидел ни озера, ни неба, ни кустов. Опять кругом был клейкий, неподвижный туман. Только слышались с озера громкие и частые шлепки: это играла и кормилась рыба. </w:t>
      </w:r>
      <w:proofErr w:type="spellStart"/>
      <w:r w:rsidRPr="00587C26">
        <w:t>Васютка</w:t>
      </w:r>
      <w:proofErr w:type="spellEnd"/>
      <w:r w:rsidRPr="00587C26">
        <w:t xml:space="preserve"> встал, поёжился, раскопал уток, раздул угольки. Когда костёр разгорелся, он погрел спину, потом отрезал кусочек хлеба, взял одну утку и </w:t>
      </w:r>
      <w:proofErr w:type="gramStart"/>
      <w:r w:rsidRPr="00587C26">
        <w:t>принялся торопливо есть</w:t>
      </w:r>
      <w:proofErr w:type="gramEnd"/>
      <w:r w:rsidRPr="00587C26">
        <w:t xml:space="preserve">. Мысль, которая вчера вечером беспокоила </w:t>
      </w:r>
      <w:proofErr w:type="spellStart"/>
      <w:r w:rsidRPr="00587C26">
        <w:t>Васютку</w:t>
      </w:r>
      <w:proofErr w:type="spellEnd"/>
      <w:r w:rsidRPr="00587C26">
        <w:t>, снова полезла в голову: «Откуда в озере столько белой рыбы?» Он не раз слышал от рыбаков, что в некоторых озёрах будто бы водится белая рыба, но озёра эти должны быть или были когда-то проточными. «А что, если?..»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Да, если озеро проточное и из него вытекает речка, </w:t>
      </w:r>
      <w:proofErr w:type="gramStart"/>
      <w:r w:rsidRPr="00587C26">
        <w:t>она</w:t>
      </w:r>
      <w:proofErr w:type="gramEnd"/>
      <w:r w:rsidRPr="00587C26">
        <w:t xml:space="preserve"> в конце концов приведёт его к Енисею. Нет, лучше не думать. Вчера вон обрадовался — Енисей, Енисей, — а увидел </w:t>
      </w:r>
      <w:proofErr w:type="gramStart"/>
      <w:r w:rsidRPr="00587C26">
        <w:t>шиш</w:t>
      </w:r>
      <w:proofErr w:type="gramEnd"/>
      <w:r w:rsidRPr="00587C26">
        <w:t xml:space="preserve"> болотный. </w:t>
      </w:r>
      <w:proofErr w:type="spellStart"/>
      <w:r w:rsidRPr="00587C26">
        <w:t>Не-ет</w:t>
      </w:r>
      <w:proofErr w:type="spellEnd"/>
      <w:r w:rsidRPr="00587C26">
        <w:t>, уж лучше не думать.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Покончив с уткой, </w:t>
      </w:r>
      <w:proofErr w:type="spellStart"/>
      <w:r w:rsidRPr="00587C26">
        <w:t>Васютка</w:t>
      </w:r>
      <w:proofErr w:type="spellEnd"/>
      <w:r w:rsidRPr="00587C26">
        <w:t xml:space="preserve"> ещё полежал у огня, пережидая, когда уляжется туман. Веки склеивались. Но и сквозь тягучую, унылую дремоту пробивалось: «Откуда всё же взялась в озере речная рыба?»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Тьфу, нечистая сила! — выругался </w:t>
      </w:r>
      <w:proofErr w:type="spellStart"/>
      <w:r w:rsidRPr="00587C26">
        <w:t>Васютка</w:t>
      </w:r>
      <w:proofErr w:type="spellEnd"/>
      <w:r w:rsidRPr="00587C26">
        <w:t>. — Привязалась как банный лист. «Откуда, откуда»! Ну, может, птицы икру на лапах принесли, ну, может, и мальков, ну, может</w:t>
      </w:r>
      <w:proofErr w:type="gramStart"/>
      <w:r w:rsidRPr="00587C26">
        <w:t>… А</w:t>
      </w:r>
      <w:proofErr w:type="gramEnd"/>
      <w:r w:rsidRPr="00587C26">
        <w:t xml:space="preserve">, к лешакам всё! — </w:t>
      </w:r>
      <w:proofErr w:type="spellStart"/>
      <w:r w:rsidRPr="00587C26">
        <w:t>Васютка</w:t>
      </w:r>
      <w:proofErr w:type="spellEnd"/>
      <w:r w:rsidRPr="00587C26">
        <w:t xml:space="preserve"> вскочил и, сердито треща кустами, натыкаясь в тумане на </w:t>
      </w:r>
      <w:proofErr w:type="spellStart"/>
      <w:r w:rsidRPr="00587C26">
        <w:t>валежины</w:t>
      </w:r>
      <w:proofErr w:type="spellEnd"/>
      <w:r w:rsidRPr="00587C26">
        <w:t>, начал пробираться вдоль берега. Вчерашней убитой утки на воде не обнаружил, удивился и решил, что её коршун утащил или съели водяные крысы.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Васютке</w:t>
      </w:r>
      <w:proofErr w:type="spellEnd"/>
      <w:r w:rsidRPr="00587C26">
        <w:t xml:space="preserve"> казалось, что в том месте, где смыкаются берега, и есть конец озера, но он ошибся. Там был лишь перешеек. Когда туман растворился, перед мальчиком открылось большое, мало заросшее озеро, а то, возле которого он ночевал, было всего-навсего заливом — отголоском озера.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Вот это да! — ахнул </w:t>
      </w:r>
      <w:proofErr w:type="spellStart"/>
      <w:r w:rsidRPr="00587C26">
        <w:t>Васютка</w:t>
      </w:r>
      <w:proofErr w:type="spellEnd"/>
      <w:r w:rsidRPr="00587C26">
        <w:t>. — Вот где рыбищи-то, наверно</w:t>
      </w:r>
      <w:proofErr w:type="gramStart"/>
      <w:r w:rsidRPr="00587C26">
        <w:t>… У</w:t>
      </w:r>
      <w:proofErr w:type="gramEnd"/>
      <w:r w:rsidRPr="00587C26">
        <w:t>ж здесь не пришлось бы зря сетями воду цедить. Выбраться бы, рассказать бы. — И, подбадривая себя, он прибавил: — А что? И выйду! Вот пойду, пойду и…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Тут </w:t>
      </w:r>
      <w:proofErr w:type="spellStart"/>
      <w:r w:rsidRPr="00587C26">
        <w:t>Васютка</w:t>
      </w:r>
      <w:proofErr w:type="spellEnd"/>
      <w:r w:rsidRPr="00587C26">
        <w:t xml:space="preserve"> заметил небольшой комочек, плавающий у перешейка, подошёл ближе и увидел убитую утку. Он так и обомлел: «Неужели моя? Как же её принесло сюда?!» Мальчик быстро выломал палку и подгрёб птицу к себе. Да, это была утка-свиязь с окрашенной в вишнёвый цвет головкой.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 xml:space="preserve">— Моя! </w:t>
      </w:r>
      <w:proofErr w:type="gramStart"/>
      <w:r w:rsidRPr="00587C26">
        <w:t>Моя</w:t>
      </w:r>
      <w:proofErr w:type="gramEnd"/>
      <w:r w:rsidRPr="00587C26">
        <w:t xml:space="preserve">! — в волнении забормотал </w:t>
      </w:r>
      <w:proofErr w:type="spellStart"/>
      <w:r w:rsidRPr="00587C26">
        <w:t>Васютка</w:t>
      </w:r>
      <w:proofErr w:type="spellEnd"/>
      <w:r w:rsidRPr="00587C26">
        <w:t xml:space="preserve">, бросая утку в мешок. — Моя уточка! — Его даже лихорадить начало. — Раз ветра не было, а утку отнесло, значит, есть </w:t>
      </w:r>
      <w:proofErr w:type="spellStart"/>
      <w:r w:rsidRPr="00587C26">
        <w:t>тягун</w:t>
      </w:r>
      <w:proofErr w:type="spellEnd"/>
      <w:r w:rsidRPr="00587C26">
        <w:t>, озеро проточное!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И радостно, и как-то </w:t>
      </w:r>
      <w:proofErr w:type="gramStart"/>
      <w:r w:rsidRPr="00587C26">
        <w:t>боязно было</w:t>
      </w:r>
      <w:proofErr w:type="gramEnd"/>
      <w:r w:rsidRPr="00587C26">
        <w:t xml:space="preserve"> верить в это. Торопливо переступая с кочки на кочку, через бурелом, густые ягодники </w:t>
      </w:r>
      <w:proofErr w:type="gramStart"/>
      <w:r w:rsidRPr="00587C26">
        <w:t>продирался</w:t>
      </w:r>
      <w:proofErr w:type="gramEnd"/>
      <w:r w:rsidRPr="00587C26">
        <w:t xml:space="preserve"> </w:t>
      </w:r>
      <w:proofErr w:type="spellStart"/>
      <w:r w:rsidRPr="00587C26">
        <w:t>Васютка</w:t>
      </w:r>
      <w:proofErr w:type="spellEnd"/>
      <w:r w:rsidRPr="00587C26">
        <w:t xml:space="preserve">. В одном месте почти из-под ног взметнулся </w:t>
      </w:r>
      <w:proofErr w:type="gramStart"/>
      <w:r w:rsidRPr="00587C26">
        <w:t>здоровенный</w:t>
      </w:r>
      <w:proofErr w:type="gramEnd"/>
      <w:r w:rsidRPr="00587C26">
        <w:t xml:space="preserve"> глухарь и сел неподалёку. </w:t>
      </w:r>
      <w:proofErr w:type="spellStart"/>
      <w:r w:rsidRPr="00587C26">
        <w:t>Васютка</w:t>
      </w:r>
      <w:proofErr w:type="spellEnd"/>
      <w:r w:rsidRPr="00587C26">
        <w:t xml:space="preserve"> показал ему кукиш: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А этого не хочешь? Провалиться мне, если я ещё свяжусь с вашим братом!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Поднимался ветер.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Качнулись, заскрипели отжившие свой век сухие деревья. Над озером заполошной стаей закружились поднятые с земли и сорванные с деревьев листья. Застонали гагары, вещая непогоду. Озеро подёрнулось морщинами, тени на воде заколыхались, облака прикрыли солнце, вокруг стало хмуро, неуютно.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Далеко впереди </w:t>
      </w:r>
      <w:proofErr w:type="spellStart"/>
      <w:r w:rsidRPr="00587C26">
        <w:t>Васютка</w:t>
      </w:r>
      <w:proofErr w:type="spellEnd"/>
      <w:r w:rsidRPr="00587C26">
        <w:t xml:space="preserve"> заметил уходящую </w:t>
      </w:r>
      <w:proofErr w:type="gramStart"/>
      <w:r w:rsidRPr="00587C26">
        <w:t>в глубь</w:t>
      </w:r>
      <w:proofErr w:type="gramEnd"/>
      <w:r w:rsidRPr="00587C26">
        <w:t xml:space="preserve"> тайги жёлтую бороздку лиственного леса. Значит, там речка. От волнения у него пересохло в горле. «Опять какая-нибудь кишка озёрная. Мерещится, и всё», — засомневался </w:t>
      </w:r>
      <w:proofErr w:type="spellStart"/>
      <w:r w:rsidRPr="00587C26">
        <w:t>Васютка</w:t>
      </w:r>
      <w:proofErr w:type="spellEnd"/>
      <w:r w:rsidRPr="00587C26">
        <w:t>, однако пошёл быстрее. Теперь он даже боялся остановиться попить: что, если наклонится к воде, поднимет голову и не увидит впереди яркой бороздки?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Пробежав с километр по едва приметному бережку, заросшему камышом, осокой и мелким кустарником, </w:t>
      </w:r>
      <w:proofErr w:type="spellStart"/>
      <w:r w:rsidRPr="00587C26">
        <w:t>Васютка</w:t>
      </w:r>
      <w:proofErr w:type="spellEnd"/>
      <w:r w:rsidRPr="00587C26">
        <w:t xml:space="preserve"> остановился и перевёл дух. Заросли сошли </w:t>
      </w:r>
      <w:proofErr w:type="gramStart"/>
      <w:r w:rsidRPr="00587C26">
        <w:t>на</w:t>
      </w:r>
      <w:proofErr w:type="gramEnd"/>
      <w:r w:rsidRPr="00587C26">
        <w:t xml:space="preserve"> нет, а </w:t>
      </w:r>
      <w:proofErr w:type="gramStart"/>
      <w:r w:rsidRPr="00587C26">
        <w:t>вместо</w:t>
      </w:r>
      <w:proofErr w:type="gramEnd"/>
      <w:r w:rsidRPr="00587C26">
        <w:t xml:space="preserve"> них появились высокие обрывистые берега.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Вот она, речка! Теперь уж без обмана! — обрадовался </w:t>
      </w:r>
      <w:proofErr w:type="spellStart"/>
      <w:r w:rsidRPr="00587C26">
        <w:t>Васютка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Правда, он понимал, что речушки могут впадать не только в Енисей, но и в какое-нибудь другое озеро, но он не хотел про это думать. Речка, которую он так долго искал, должна привести его к Енисею, иначе… он обессилеет и пропадёт. Вон, с чего-то уж тошнит…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Чтобы заглушить тошноту, </w:t>
      </w:r>
      <w:proofErr w:type="spellStart"/>
      <w:r w:rsidRPr="00587C26">
        <w:t>Васютка</w:t>
      </w:r>
      <w:proofErr w:type="spellEnd"/>
      <w:r w:rsidRPr="00587C26">
        <w:t xml:space="preserve"> на ходу срывал гроздья красной смородины, совал их в рот вместе со стебельками. Рот сводило от кислятины и щипало язык, расцарапанный ореховой скорлупой.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Пошёл дождь. Сначала капли были крупные, редкие, потом загустело кругом, полилось, полилось…. </w:t>
      </w:r>
      <w:proofErr w:type="spellStart"/>
      <w:r w:rsidRPr="00587C26">
        <w:t>Васютка</w:t>
      </w:r>
      <w:proofErr w:type="spellEnd"/>
      <w:r w:rsidRPr="00587C26">
        <w:t xml:space="preserve"> приметил пихту, широко разросшуюся среди мелкого осинника, и залёг под неё. Не было ни желания, ни сил шевелиться, разводить огонь. </w:t>
      </w:r>
      <w:proofErr w:type="gramStart"/>
      <w:r w:rsidRPr="00587C26">
        <w:t>Хотелось</w:t>
      </w:r>
      <w:proofErr w:type="gramEnd"/>
      <w:r w:rsidRPr="00587C26">
        <w:t xml:space="preserve"> есть и спать. Он отковырнул маленький кусочек от чёрствой краюшки и, чтобы продлить удовольствие, не проглотил его сразу, а начал сосать. Есть захотелось ещё сильнее. </w:t>
      </w:r>
      <w:proofErr w:type="spellStart"/>
      <w:r w:rsidRPr="00587C26">
        <w:t>Васютка</w:t>
      </w:r>
      <w:proofErr w:type="spellEnd"/>
      <w:r w:rsidRPr="00587C26">
        <w:t xml:space="preserve"> выхватил остатки горбушки из мешка, вцепился зубами и, плохо разжёвывая, съел всю.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Дождь не унимался. От сильных порывов ветра качалась пихта, стряхивая за воротник </w:t>
      </w:r>
      <w:proofErr w:type="spellStart"/>
      <w:r w:rsidRPr="00587C26">
        <w:t>Васютке</w:t>
      </w:r>
      <w:proofErr w:type="spellEnd"/>
      <w:r w:rsidRPr="00587C26">
        <w:t xml:space="preserve"> холодные капли воды. Они ползли по спине. </w:t>
      </w:r>
      <w:proofErr w:type="spellStart"/>
      <w:r w:rsidRPr="00587C26">
        <w:t>Васютка</w:t>
      </w:r>
      <w:proofErr w:type="spellEnd"/>
      <w:r w:rsidRPr="00587C26">
        <w:t xml:space="preserve"> скорчился, втянул голову в плечи. Веки его сами собой начали смыкаться, будто повесили на них тяжёлые грузила, какие привязывают к рыболовным сетям.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Когда он очнулся, на лес уж спускалась темнота, смешанная с дождём. Было всё так же тоскливо; сделалось ещё холоднее.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Ну и зарядил, окаянный! — обругал </w:t>
      </w:r>
      <w:proofErr w:type="spellStart"/>
      <w:r w:rsidRPr="00587C26">
        <w:t>Васютка</w:t>
      </w:r>
      <w:proofErr w:type="spellEnd"/>
      <w:r w:rsidRPr="00587C26">
        <w:t xml:space="preserve"> дождь.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Он засунул руки в рукава, прижался плотнее к стволу пихты и снова забылся тяжёлым сном. На рассвете </w:t>
      </w:r>
      <w:proofErr w:type="spellStart"/>
      <w:r w:rsidRPr="00587C26">
        <w:t>Васютка</w:t>
      </w:r>
      <w:proofErr w:type="spellEnd"/>
      <w:r w:rsidRPr="00587C26">
        <w:t>, стуча зубами от холода, вылез из-под пихты, подышал на озябшие руки и принялся искать сухие дрова. Осинник за ночь разделся почти донага. Будто тоненькие пластинки свёклы, на земле лежали тёмно-красные листья. Вода в речке заметно прибыла. Лесная жизнь примолкла. Даже кедровки и те не подавали голоса.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Расправив полы ватника, </w:t>
      </w:r>
      <w:proofErr w:type="spellStart"/>
      <w:r w:rsidRPr="00587C26">
        <w:t>Васютка</w:t>
      </w:r>
      <w:proofErr w:type="spellEnd"/>
      <w:r w:rsidRPr="00587C26">
        <w:t xml:space="preserve"> защитил от ветра кучу веток и лоскуток берёсты. Спичек осталось четыре штуки. Не дыша, он чиркнул спичку о коробок, дал огоньку разгореться в ладонях и поднёс к берёсте. Она стала корчиться, свернулась в трубочку и занялась. Потянулся хвостик чёрного дыма. Сучки, шипя и потрескивая, разгорались. </w:t>
      </w:r>
      <w:proofErr w:type="spellStart"/>
      <w:r w:rsidRPr="00587C26">
        <w:t>Васютка</w:t>
      </w:r>
      <w:proofErr w:type="spellEnd"/>
      <w:r w:rsidRPr="00587C26">
        <w:t xml:space="preserve"> снял прохудившиеся сапоги, размотал грязные портянки. Ноги </w:t>
      </w:r>
      <w:proofErr w:type="spellStart"/>
      <w:r w:rsidRPr="00587C26">
        <w:t>издрябли</w:t>
      </w:r>
      <w:proofErr w:type="spellEnd"/>
      <w:r w:rsidRPr="00587C26">
        <w:t xml:space="preserve"> и </w:t>
      </w:r>
      <w:r w:rsidRPr="00587C26">
        <w:lastRenderedPageBreak/>
        <w:t>сморщились от сырости. Он погрел их, Высушил сапоги и портянки, оторвал от кальсон тесёмки и подвязал ими державшуюся на трёх гвоздях подошву правого сапога.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Греясь возле костра, </w:t>
      </w:r>
      <w:proofErr w:type="spellStart"/>
      <w:r w:rsidRPr="00587C26">
        <w:t>Васютка</w:t>
      </w:r>
      <w:proofErr w:type="spellEnd"/>
      <w:r w:rsidRPr="00587C26">
        <w:t xml:space="preserve"> неожиданно уловил что-то похожее на комариный писк и замер. Через секунду звук повторился, вначале протяжно, потом несколько раз коротко.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«Гудок! — догадался </w:t>
      </w:r>
      <w:proofErr w:type="spellStart"/>
      <w:r w:rsidRPr="00587C26">
        <w:t>Васютка</w:t>
      </w:r>
      <w:proofErr w:type="spellEnd"/>
      <w:r w:rsidRPr="00587C26">
        <w:t xml:space="preserve">. — Пароход гудит! Но </w:t>
      </w:r>
      <w:proofErr w:type="gramStart"/>
      <w:r w:rsidRPr="00587C26">
        <w:t>почему</w:t>
      </w:r>
      <w:proofErr w:type="gramEnd"/>
      <w:r w:rsidRPr="00587C26">
        <w:t xml:space="preserve"> же он слышится оттуда, с озера? А-а, понятно».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Мальчик знал эти фокусы тайги: гудок всегда откликается на ближнем водоёме. Но гудит-то пароход на Енисее! В этом </w:t>
      </w:r>
      <w:proofErr w:type="spellStart"/>
      <w:r w:rsidRPr="00587C26">
        <w:t>Васютка</w:t>
      </w:r>
      <w:proofErr w:type="spellEnd"/>
      <w:r w:rsidRPr="00587C26">
        <w:t xml:space="preserve"> был уверен. Скорей, скорей бежать туда! Он так заторопился, будто у него был билет на этот самый пароход.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 полдень </w:t>
      </w:r>
      <w:proofErr w:type="spellStart"/>
      <w:r w:rsidRPr="00587C26">
        <w:t>Васютка</w:t>
      </w:r>
      <w:proofErr w:type="spellEnd"/>
      <w:r w:rsidRPr="00587C26">
        <w:t xml:space="preserve"> поднял с реки табун гусей, ударил по ним картечью и выбил двух. Он спешил, поэтому зажарил одного гуся на вертеле, а не в ямке, как это делал раньше. Осталось две спички, кончались и Васюткины силы. Хотелось лечь и не двигаться. Он мог бы отойти метров на двести-триста от речки. Там, по редколесью, было куда легче пробираться, но он боялся потерять речку из виду.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Мальчик брёл, почти падая от усталости. Неожиданно лес расступился, открыв перед </w:t>
      </w:r>
      <w:proofErr w:type="spellStart"/>
      <w:r w:rsidRPr="00587C26">
        <w:t>Васюткой</w:t>
      </w:r>
      <w:proofErr w:type="spellEnd"/>
      <w:r w:rsidRPr="00587C26">
        <w:t xml:space="preserve"> отлогий берег Енисея. Мальчик застыл. У него даже дух захватило — так красива, так широка была его родная река! А раньше она ему почему-то казалась обыкновенной и не очень приветливой. Он бросился вперёд, упал на край берега и жадными глотками стал хватать воду, шлёпать по ней руками, окунать в неё лицо.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Енисеюшко</w:t>
      </w:r>
      <w:proofErr w:type="spellEnd"/>
      <w:r w:rsidRPr="00587C26">
        <w:t xml:space="preserve">! </w:t>
      </w:r>
      <w:proofErr w:type="gramStart"/>
      <w:r w:rsidRPr="00587C26">
        <w:t>Славный</w:t>
      </w:r>
      <w:proofErr w:type="gramEnd"/>
      <w:r w:rsidRPr="00587C26">
        <w:t xml:space="preserve">, хороший… — шмыгал </w:t>
      </w:r>
      <w:proofErr w:type="spellStart"/>
      <w:r w:rsidRPr="00587C26">
        <w:t>Васютка</w:t>
      </w:r>
      <w:proofErr w:type="spellEnd"/>
      <w:r w:rsidRPr="00587C26">
        <w:t xml:space="preserve"> носом и размазывал грязными, пропахшими дымом руками слезы по лицу. От радости </w:t>
      </w:r>
      <w:proofErr w:type="spellStart"/>
      <w:r w:rsidRPr="00587C26">
        <w:t>Васютка</w:t>
      </w:r>
      <w:proofErr w:type="spellEnd"/>
      <w:r w:rsidRPr="00587C26">
        <w:t xml:space="preserve"> совсем </w:t>
      </w:r>
      <w:proofErr w:type="gramStart"/>
      <w:r w:rsidRPr="00587C26">
        <w:t>очумел</w:t>
      </w:r>
      <w:proofErr w:type="gramEnd"/>
      <w:r w:rsidRPr="00587C26">
        <w:t>. Принялся прыгать, подбрасывать горстями песок. С берега поднялись стаи белых чаек и с недовольными криками закружились над рекой.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Так же неожиданно </w:t>
      </w:r>
      <w:proofErr w:type="spellStart"/>
      <w:r w:rsidRPr="00587C26">
        <w:t>Васютка</w:t>
      </w:r>
      <w:proofErr w:type="spellEnd"/>
      <w:r w:rsidRPr="00587C26">
        <w:t xml:space="preserve"> очнулся, перестал шуметь и даже несколько смутился, оглядываясь вокруг. Но никого нигде не было, и он стал решать, куда идти: вверх или вниз по Енисею? Место было незнакомое. Мальчик так ничего и не придумал. </w:t>
      </w:r>
      <w:proofErr w:type="gramStart"/>
      <w:r w:rsidRPr="00587C26">
        <w:t>Обидно, конечно: может быть, дом близко, в нём мать, дедушка, отец, еды — сколько хочешь, а тут сиди и жди, пока кто-нибудь проплывёт, а плавают в низовьях Енисея не часто…</w:t>
      </w:r>
      <w:proofErr w:type="gramEnd"/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смотрит то вверх, то вниз по реке. Тянутся берега навстречу друг другу, хотят сомкнуться и теряются в просторе. Вон там, в верховьях реки, появился дымок. Маленький, будто от папиросы. Дымок становится всё больше и больше</w:t>
      </w:r>
      <w:proofErr w:type="gramStart"/>
      <w:r w:rsidRPr="00587C26">
        <w:t>… В</w:t>
      </w:r>
      <w:proofErr w:type="gramEnd"/>
      <w:r w:rsidRPr="00587C26">
        <w:t xml:space="preserve">от уж под ним обозначилась тёмная точка. Идёт пароход. Долго ещё ждать его. Чтобы как-нибудь скоротать время, </w:t>
      </w:r>
      <w:proofErr w:type="spellStart"/>
      <w:r w:rsidRPr="00587C26">
        <w:t>Васютка</w:t>
      </w:r>
      <w:proofErr w:type="spellEnd"/>
      <w:r w:rsidRPr="00587C26">
        <w:t xml:space="preserve"> решил умыться. Из воды на него глянул парнишка с заострившимися скулами. От дыма, грязи и ветра брови стали у него ещё темнее, а губы потрескались.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Ну и дошёл же ты, дружище! — покачал головой </w:t>
      </w:r>
      <w:proofErr w:type="spellStart"/>
      <w:r w:rsidRPr="00587C26">
        <w:t>Васютка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А что, если бы дольше пришлось бродить?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Пароход всё приближался и приближался. </w:t>
      </w:r>
      <w:proofErr w:type="spellStart"/>
      <w:r w:rsidRPr="00587C26">
        <w:t>Васютка</w:t>
      </w:r>
      <w:proofErr w:type="spellEnd"/>
      <w:r w:rsidRPr="00587C26">
        <w:t xml:space="preserve"> уже видел, что это не обыкновенный пароход, а двухпалубный пассажирский теплоход. </w:t>
      </w:r>
      <w:proofErr w:type="spellStart"/>
      <w:r w:rsidRPr="00587C26">
        <w:t>Васютка</w:t>
      </w:r>
      <w:proofErr w:type="spellEnd"/>
      <w:r w:rsidRPr="00587C26">
        <w:t xml:space="preserve"> силился разобрать надпись и, </w:t>
      </w:r>
      <w:proofErr w:type="gramStart"/>
      <w:r w:rsidRPr="00587C26">
        <w:t>когда</w:t>
      </w:r>
      <w:proofErr w:type="gramEnd"/>
      <w:r w:rsidRPr="00587C26">
        <w:t xml:space="preserve"> наконец это ему удалось, с наслаждением прочитал вслух: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«Серго Орджоникидзе».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На теплоходе маячили тёмные фигурки пассажиров. </w:t>
      </w:r>
      <w:proofErr w:type="spellStart"/>
      <w:r w:rsidRPr="00587C26">
        <w:t>Васютка</w:t>
      </w:r>
      <w:proofErr w:type="spellEnd"/>
      <w:r w:rsidRPr="00587C26">
        <w:t xml:space="preserve"> заметался на берегу.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proofErr w:type="gramStart"/>
      <w:r w:rsidRPr="00587C26">
        <w:t>Э-эй</w:t>
      </w:r>
      <w:proofErr w:type="spellEnd"/>
      <w:proofErr w:type="gramEnd"/>
      <w:r w:rsidRPr="00587C26">
        <w:t xml:space="preserve">, пристаньте! Возьмите меня! </w:t>
      </w:r>
      <w:proofErr w:type="spellStart"/>
      <w:proofErr w:type="gramStart"/>
      <w:r w:rsidRPr="00587C26">
        <w:t>Э-эй</w:t>
      </w:r>
      <w:proofErr w:type="spellEnd"/>
      <w:proofErr w:type="gramEnd"/>
      <w:r w:rsidRPr="00587C26">
        <w:t>!.. Слушайте!..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Кто-то из пассажиров заметил его и помахал рукой. Растерянным взглядом проводил </w:t>
      </w:r>
      <w:proofErr w:type="spellStart"/>
      <w:r w:rsidRPr="00587C26">
        <w:t>Васютка</w:t>
      </w:r>
      <w:proofErr w:type="spellEnd"/>
      <w:r w:rsidRPr="00587C26">
        <w:t xml:space="preserve"> теплоход.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Эх, </w:t>
      </w:r>
      <w:proofErr w:type="spellStart"/>
      <w:r w:rsidRPr="00587C26">
        <w:t>вы-ы</w:t>
      </w:r>
      <w:proofErr w:type="spellEnd"/>
      <w:r w:rsidRPr="00587C26">
        <w:t>, ещё капитанами называетесь! «Серго Орджоникидзе», а человеку помочь не хотите…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понимал, конечно, что за долгий путь от Красноярска «капитаны» видели множество людей на берегу, около каждого не </w:t>
      </w:r>
      <w:proofErr w:type="spellStart"/>
      <w:r w:rsidRPr="00587C26">
        <w:t>наостанавливаешься</w:t>
      </w:r>
      <w:proofErr w:type="spellEnd"/>
      <w:r w:rsidRPr="00587C26">
        <w:t>, — и всё-таки было обидно. Он начал собирать дрова на ночь.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Эта ночь была особенно длинной и тревожной. </w:t>
      </w:r>
      <w:proofErr w:type="spellStart"/>
      <w:r w:rsidRPr="00587C26">
        <w:t>Васютке</w:t>
      </w:r>
      <w:proofErr w:type="spellEnd"/>
      <w:r w:rsidRPr="00587C26">
        <w:t xml:space="preserve"> всё казалось, что кто-то плывёт по Енисею. То он слышал шлёпанье вёсел, то стук моторки, то пароходные гудки.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 xml:space="preserve">Под утро он и в самом деле уловил равномерно повторяющиеся звуки: </w:t>
      </w:r>
      <w:proofErr w:type="spellStart"/>
      <w:r w:rsidRPr="00587C26">
        <w:t>бут-бут-бут-бут</w:t>
      </w:r>
      <w:proofErr w:type="spellEnd"/>
      <w:proofErr w:type="gramStart"/>
      <w:r w:rsidRPr="00587C26">
        <w:t>… Т</w:t>
      </w:r>
      <w:proofErr w:type="gramEnd"/>
      <w:r w:rsidRPr="00587C26">
        <w:t xml:space="preserve">ак могла стучать только выхлопная труба </w:t>
      </w:r>
      <w:proofErr w:type="spellStart"/>
      <w:r w:rsidRPr="00587C26">
        <w:t>рыбосборочного</w:t>
      </w:r>
      <w:proofErr w:type="spellEnd"/>
      <w:r w:rsidRPr="00587C26">
        <w:t xml:space="preserve"> катера-бота.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Неужели дождался? — </w:t>
      </w:r>
      <w:proofErr w:type="spellStart"/>
      <w:r w:rsidRPr="00587C26">
        <w:t>Васютка</w:t>
      </w:r>
      <w:proofErr w:type="spellEnd"/>
      <w:r w:rsidRPr="00587C26">
        <w:t xml:space="preserve"> вскочил, протёр глаза и закричал: — Стучит! — и опять прислушался и начал, приплясывая, напевать: — Бот стучит, стучит, стучит!..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Тут же опомнился, схватил свои </w:t>
      </w:r>
      <w:proofErr w:type="gramStart"/>
      <w:r w:rsidRPr="00587C26">
        <w:t>манатки</w:t>
      </w:r>
      <w:proofErr w:type="gramEnd"/>
      <w:r w:rsidRPr="00587C26">
        <w:t xml:space="preserve"> и побежал по берегу навстречу боту. Потом </w:t>
      </w:r>
      <w:proofErr w:type="gramStart"/>
      <w:r w:rsidRPr="00587C26">
        <w:t>кинулся</w:t>
      </w:r>
      <w:proofErr w:type="gramEnd"/>
      <w:r w:rsidRPr="00587C26">
        <w:t xml:space="preserve"> назад и стал складывать в костёр все припасённые дрова: догадался, что у костра скорей его заметят. Взметнулись искры, высоко поднялось пламя. Наконец из предрассветной мглы выплыл высокий неуклюжий силуэт бота.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отчаянно закричал: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На боте! </w:t>
      </w:r>
      <w:proofErr w:type="spellStart"/>
      <w:proofErr w:type="gramStart"/>
      <w:r w:rsidRPr="00587C26">
        <w:t>Э-эй</w:t>
      </w:r>
      <w:proofErr w:type="spellEnd"/>
      <w:proofErr w:type="gramEnd"/>
      <w:r w:rsidRPr="00587C26">
        <w:t xml:space="preserve">, на боте! Остановитесь! Заблудился я! </w:t>
      </w:r>
      <w:proofErr w:type="spellStart"/>
      <w:proofErr w:type="gramStart"/>
      <w:r w:rsidRPr="00587C26">
        <w:t>Э-эй</w:t>
      </w:r>
      <w:proofErr w:type="spellEnd"/>
      <w:proofErr w:type="gramEnd"/>
      <w:r w:rsidRPr="00587C26">
        <w:t xml:space="preserve">! Дяденьки! Кто там живой? </w:t>
      </w:r>
      <w:proofErr w:type="spellStart"/>
      <w:proofErr w:type="gramStart"/>
      <w:r w:rsidRPr="00587C26">
        <w:t>Э-эй</w:t>
      </w:r>
      <w:proofErr w:type="spellEnd"/>
      <w:proofErr w:type="gramEnd"/>
      <w:r w:rsidRPr="00587C26">
        <w:t>, штурвальный!..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Он вспомнил про ружьё, схватил его и начал палить вверх: бах! бах! бах!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Кто стреляет? — раздался гулкий, придавленный голос, будто </w:t>
      </w:r>
      <w:proofErr w:type="gramStart"/>
      <w:r w:rsidRPr="00587C26">
        <w:t>человек</w:t>
      </w:r>
      <w:proofErr w:type="gramEnd"/>
      <w:r w:rsidRPr="00587C26">
        <w:t xml:space="preserve"> говорил, не разжимая губ. Это в рупор спрашивали с бота.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Да это я, Васька! Заблудился я! Пристаньте, пожалуйста! Пристаньте скорее!..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На боте послышались голоса, и мотор, будто ему сунули в горло паклю, заработал глуше. Раздался звонок, из выхлопной трубы вылетел клуб огня. Мотор затарахтел с прежней силой: бот подрабатывал к берегу.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Но </w:t>
      </w:r>
      <w:proofErr w:type="spellStart"/>
      <w:r w:rsidRPr="00587C26">
        <w:t>Васютка</w:t>
      </w:r>
      <w:proofErr w:type="spellEnd"/>
      <w:r w:rsidRPr="00587C26">
        <w:t xml:space="preserve"> никак не мог этому поверить и выпалил последний патрон.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Дяденька, не уезжайте! — кричал он. — Возьмите меня! Возьмите!..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От бота отошла шлюпка.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кинулся в воду, побрёл навстречу, глотая слезы и приговаривая: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За-заблудился</w:t>
      </w:r>
      <w:proofErr w:type="spellEnd"/>
      <w:r w:rsidRPr="00587C26">
        <w:t xml:space="preserve"> </w:t>
      </w:r>
      <w:proofErr w:type="spellStart"/>
      <w:proofErr w:type="gramStart"/>
      <w:r w:rsidRPr="00587C26">
        <w:t>я-а</w:t>
      </w:r>
      <w:proofErr w:type="spellEnd"/>
      <w:proofErr w:type="gramEnd"/>
      <w:r w:rsidRPr="00587C26">
        <w:t xml:space="preserve">, совсем </w:t>
      </w:r>
      <w:proofErr w:type="spellStart"/>
      <w:r w:rsidRPr="00587C26">
        <w:t>заблудился-а</w:t>
      </w:r>
      <w:proofErr w:type="spellEnd"/>
      <w:r w:rsidRPr="00587C26">
        <w:t>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Потом, когда втащили его в шлюпку, заторопился: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Скорее, дяденьки, плывите скорее, а то уйдёт ещё бот-то! Вон вчера пароход только </w:t>
      </w:r>
      <w:proofErr w:type="spellStart"/>
      <w:r w:rsidRPr="00587C26">
        <w:t>мелькну-ул</w:t>
      </w:r>
      <w:proofErr w:type="spellEnd"/>
      <w:r w:rsidRPr="00587C26">
        <w:t>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Ты, малый, </w:t>
      </w:r>
      <w:proofErr w:type="spellStart"/>
      <w:r w:rsidRPr="00587C26">
        <w:t>що</w:t>
      </w:r>
      <w:proofErr w:type="spellEnd"/>
      <w:r w:rsidRPr="00587C26">
        <w:t xml:space="preserve">, </w:t>
      </w:r>
      <w:proofErr w:type="spellStart"/>
      <w:r w:rsidRPr="00587C26">
        <w:t>сказывся</w:t>
      </w:r>
      <w:proofErr w:type="spellEnd"/>
      <w:r w:rsidRPr="00587C26">
        <w:t xml:space="preserve">?! — послышался густой бас с кормы шлюпки, и </w:t>
      </w:r>
      <w:proofErr w:type="spellStart"/>
      <w:r w:rsidRPr="00587C26">
        <w:t>Васютка</w:t>
      </w:r>
      <w:proofErr w:type="spellEnd"/>
      <w:r w:rsidRPr="00587C26">
        <w:t xml:space="preserve"> узнал по голосу и смешному украинскому выговору старшину бота «</w:t>
      </w:r>
      <w:proofErr w:type="spellStart"/>
      <w:r w:rsidRPr="00587C26">
        <w:t>Игарец</w:t>
      </w:r>
      <w:proofErr w:type="spellEnd"/>
      <w:r w:rsidRPr="00587C26">
        <w:t>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Дяденька Коляда! Это вы? А это я, Васька! — перестав плакать, заговорил мальчик.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Який</w:t>
      </w:r>
      <w:proofErr w:type="spellEnd"/>
      <w:r w:rsidRPr="00587C26">
        <w:t xml:space="preserve"> Васька?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Да </w:t>
      </w:r>
      <w:proofErr w:type="spellStart"/>
      <w:r w:rsidRPr="00587C26">
        <w:t>шадринский</w:t>
      </w:r>
      <w:proofErr w:type="spellEnd"/>
      <w:r w:rsidRPr="00587C26">
        <w:t>. Григория Шадрина, рыбного бригадира, знаете?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Тю-у</w:t>
      </w:r>
      <w:proofErr w:type="spellEnd"/>
      <w:r w:rsidRPr="00587C26">
        <w:t xml:space="preserve">! А </w:t>
      </w:r>
      <w:proofErr w:type="gramStart"/>
      <w:r w:rsidRPr="00587C26">
        <w:t xml:space="preserve">як ты </w:t>
      </w:r>
      <w:proofErr w:type="spellStart"/>
      <w:r w:rsidRPr="00587C26">
        <w:t>сюды</w:t>
      </w:r>
      <w:proofErr w:type="spellEnd"/>
      <w:r w:rsidRPr="00587C26">
        <w:t xml:space="preserve"> попав</w:t>
      </w:r>
      <w:proofErr w:type="gramEnd"/>
      <w:r w:rsidRPr="00587C26">
        <w:t>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И когда в тёмном кубрике, уплетая за обе щеки хлеб с вяленой осетриной, </w:t>
      </w:r>
      <w:proofErr w:type="spellStart"/>
      <w:r w:rsidRPr="00587C26">
        <w:t>Васютка</w:t>
      </w:r>
      <w:proofErr w:type="spellEnd"/>
      <w:r w:rsidRPr="00587C26">
        <w:t xml:space="preserve"> рассказывал о своих похождениях, Коляда хлопал себя по коленям и восклицал: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Ай, </w:t>
      </w:r>
      <w:proofErr w:type="spellStart"/>
      <w:r w:rsidRPr="00587C26">
        <w:t>скажэнный</w:t>
      </w:r>
      <w:proofErr w:type="spellEnd"/>
      <w:r w:rsidRPr="00587C26">
        <w:t xml:space="preserve"> </w:t>
      </w:r>
      <w:proofErr w:type="spellStart"/>
      <w:r w:rsidRPr="00587C26">
        <w:t>хлопець</w:t>
      </w:r>
      <w:proofErr w:type="spellEnd"/>
      <w:r w:rsidRPr="00587C26">
        <w:t xml:space="preserve">! Та на </w:t>
      </w:r>
      <w:proofErr w:type="spellStart"/>
      <w:r w:rsidRPr="00587C26">
        <w:t>що</w:t>
      </w:r>
      <w:proofErr w:type="spellEnd"/>
      <w:r w:rsidRPr="00587C26">
        <w:t xml:space="preserve"> </w:t>
      </w:r>
      <w:proofErr w:type="spellStart"/>
      <w:r w:rsidRPr="00587C26">
        <w:t>тоби</w:t>
      </w:r>
      <w:proofErr w:type="spellEnd"/>
      <w:r w:rsidRPr="00587C26">
        <w:t xml:space="preserve"> той глухарь </w:t>
      </w:r>
      <w:proofErr w:type="spellStart"/>
      <w:r w:rsidRPr="00587C26">
        <w:t>сдався</w:t>
      </w:r>
      <w:proofErr w:type="spellEnd"/>
      <w:r w:rsidRPr="00587C26">
        <w:t xml:space="preserve">? Во </w:t>
      </w:r>
      <w:proofErr w:type="spellStart"/>
      <w:r w:rsidRPr="00587C26">
        <w:t>налякав</w:t>
      </w:r>
      <w:proofErr w:type="spellEnd"/>
      <w:r w:rsidRPr="00587C26">
        <w:t xml:space="preserve"> </w:t>
      </w:r>
      <w:proofErr w:type="spellStart"/>
      <w:r w:rsidRPr="00587C26">
        <w:t>ридну</w:t>
      </w:r>
      <w:proofErr w:type="spellEnd"/>
      <w:r w:rsidRPr="00587C26">
        <w:t xml:space="preserve"> маты и батьку…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Ещё и дедушку…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Коляда затрясся от смеха: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Ой, </w:t>
      </w:r>
      <w:proofErr w:type="spellStart"/>
      <w:r w:rsidRPr="00587C26">
        <w:t>шо</w:t>
      </w:r>
      <w:proofErr w:type="spellEnd"/>
      <w:r w:rsidRPr="00587C26">
        <w:t xml:space="preserve"> б </w:t>
      </w:r>
      <w:proofErr w:type="spellStart"/>
      <w:r w:rsidRPr="00587C26">
        <w:t>тоби</w:t>
      </w:r>
      <w:proofErr w:type="spellEnd"/>
      <w:r w:rsidRPr="00587C26">
        <w:t xml:space="preserve">! Он и </w:t>
      </w:r>
      <w:proofErr w:type="spellStart"/>
      <w:r w:rsidRPr="00587C26">
        <w:t>дида</w:t>
      </w:r>
      <w:proofErr w:type="spellEnd"/>
      <w:r w:rsidRPr="00587C26">
        <w:t xml:space="preserve"> вспомнил! Ха-ха-ха! Ну и </w:t>
      </w:r>
      <w:proofErr w:type="spellStart"/>
      <w:r w:rsidRPr="00587C26">
        <w:t>бисова</w:t>
      </w:r>
      <w:proofErr w:type="spellEnd"/>
      <w:r w:rsidRPr="00587C26">
        <w:t xml:space="preserve"> душа! Да знаешь ли ты, </w:t>
      </w:r>
      <w:proofErr w:type="spellStart"/>
      <w:r w:rsidRPr="00587C26">
        <w:t>дэ</w:t>
      </w:r>
      <w:proofErr w:type="spellEnd"/>
      <w:r w:rsidRPr="00587C26">
        <w:t xml:space="preserve"> тебя вынесло?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Не-е-е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Шестьдесят километров ниже вашего стану.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proofErr w:type="gramStart"/>
      <w:r w:rsidRPr="00587C26">
        <w:t>Ну-у</w:t>
      </w:r>
      <w:proofErr w:type="spellEnd"/>
      <w:proofErr w:type="gramEnd"/>
      <w:r w:rsidRPr="00587C26">
        <w:t>?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Оце</w:t>
      </w:r>
      <w:proofErr w:type="spellEnd"/>
      <w:r w:rsidRPr="00587C26">
        <w:t xml:space="preserve"> </w:t>
      </w:r>
      <w:proofErr w:type="spellStart"/>
      <w:r w:rsidRPr="00587C26">
        <w:t>тоби</w:t>
      </w:r>
      <w:proofErr w:type="spellEnd"/>
      <w:r w:rsidRPr="00587C26">
        <w:t xml:space="preserve"> и ну! </w:t>
      </w:r>
      <w:proofErr w:type="gramStart"/>
      <w:r w:rsidRPr="00587C26">
        <w:t>Лягай</w:t>
      </w:r>
      <w:proofErr w:type="gramEnd"/>
      <w:r w:rsidRPr="00587C26">
        <w:t xml:space="preserve"> давай спать, горе ты мое </w:t>
      </w:r>
      <w:proofErr w:type="spellStart"/>
      <w:r w:rsidRPr="00587C26">
        <w:t>гиркое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уснул на койке старшины, </w:t>
      </w:r>
      <w:proofErr w:type="gramStart"/>
      <w:r w:rsidRPr="00587C26">
        <w:t>закутанный</w:t>
      </w:r>
      <w:proofErr w:type="gramEnd"/>
      <w:r w:rsidRPr="00587C26">
        <w:t xml:space="preserve"> в одеяло и в одежду, какая имелась в кубрике.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А Коляда глядел на него, разводил руками и бормотал: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gramStart"/>
      <w:r w:rsidRPr="00587C26">
        <w:t>Во</w:t>
      </w:r>
      <w:proofErr w:type="gramEnd"/>
      <w:r w:rsidRPr="00587C26">
        <w:t xml:space="preserve">, герой глухариный спит </w:t>
      </w:r>
      <w:proofErr w:type="spellStart"/>
      <w:r w:rsidRPr="00587C26">
        <w:t>соби</w:t>
      </w:r>
      <w:proofErr w:type="spellEnd"/>
      <w:r w:rsidRPr="00587C26">
        <w:t xml:space="preserve">, а </w:t>
      </w:r>
      <w:proofErr w:type="spellStart"/>
      <w:r w:rsidRPr="00587C26">
        <w:t>батько</w:t>
      </w:r>
      <w:proofErr w:type="spellEnd"/>
      <w:r w:rsidRPr="00587C26">
        <w:t xml:space="preserve"> с маткой с </w:t>
      </w:r>
      <w:proofErr w:type="spellStart"/>
      <w:r w:rsidRPr="00587C26">
        <w:t>глузду</w:t>
      </w:r>
      <w:proofErr w:type="spellEnd"/>
      <w:r w:rsidRPr="00587C26">
        <w:t xml:space="preserve"> </w:t>
      </w:r>
      <w:proofErr w:type="spellStart"/>
      <w:r w:rsidRPr="00587C26">
        <w:t>зъихалы</w:t>
      </w:r>
      <w:proofErr w:type="spellEnd"/>
      <w:r w:rsidRPr="00587C26">
        <w:t>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Не переставая бормотать, он поднялся к штурвальному и приказал: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На </w:t>
      </w:r>
      <w:proofErr w:type="gramStart"/>
      <w:r w:rsidRPr="00587C26">
        <w:t>Песчаному</w:t>
      </w:r>
      <w:proofErr w:type="gramEnd"/>
      <w:r w:rsidRPr="00587C26">
        <w:t xml:space="preserve"> </w:t>
      </w:r>
      <w:proofErr w:type="spellStart"/>
      <w:r w:rsidRPr="00587C26">
        <w:t>острови</w:t>
      </w:r>
      <w:proofErr w:type="spellEnd"/>
      <w:r w:rsidRPr="00587C26">
        <w:t xml:space="preserve"> и у </w:t>
      </w:r>
      <w:proofErr w:type="spellStart"/>
      <w:r w:rsidRPr="00587C26">
        <w:t>Корасихи</w:t>
      </w:r>
      <w:proofErr w:type="spellEnd"/>
      <w:r w:rsidRPr="00587C26">
        <w:t xml:space="preserve"> не будет остановки. Газуй прямо к Шадрину.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Понятно, товарищ старшина, домчим </w:t>
      </w:r>
      <w:proofErr w:type="gramStart"/>
      <w:r w:rsidRPr="00587C26">
        <w:t>хлопца</w:t>
      </w:r>
      <w:proofErr w:type="gramEnd"/>
      <w:r w:rsidRPr="00587C26">
        <w:t xml:space="preserve"> мигом!</w:t>
      </w: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 xml:space="preserve">Подплывая к стоянке бригадира Шадрина, штурвальный покрутил ручку сирены. Над рекой понёсся пронзительный вой. Но </w:t>
      </w:r>
      <w:proofErr w:type="spellStart"/>
      <w:r w:rsidRPr="00587C26">
        <w:t>Васютка</w:t>
      </w:r>
      <w:proofErr w:type="spellEnd"/>
      <w:r w:rsidRPr="00587C26">
        <w:t xml:space="preserve"> не слышал сигнала.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На берёг спустился дедушка Афанасий и принял чалку с бота.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Что это ты сегодня один-одинёшенек? — спросил вахтенный матрос, сбрасывая трап.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Не говори, паря, — уныло отозвался дед. — Беда у нас, ой беда!.. </w:t>
      </w:r>
      <w:proofErr w:type="spellStart"/>
      <w:r w:rsidRPr="00587C26">
        <w:t>Васютка</w:t>
      </w:r>
      <w:proofErr w:type="spellEnd"/>
      <w:r w:rsidRPr="00587C26">
        <w:t xml:space="preserve">, внук-то мой, потерялся. Пятый день ищем. </w:t>
      </w:r>
      <w:proofErr w:type="spellStart"/>
      <w:r w:rsidRPr="00587C26">
        <w:t>Ох-хо-хо</w:t>
      </w:r>
      <w:proofErr w:type="spellEnd"/>
      <w:r w:rsidRPr="00587C26">
        <w:t xml:space="preserve">, </w:t>
      </w:r>
      <w:proofErr w:type="gramStart"/>
      <w:r w:rsidRPr="00587C26">
        <w:t>парнишка-то</w:t>
      </w:r>
      <w:proofErr w:type="gramEnd"/>
      <w:r w:rsidRPr="00587C26">
        <w:t xml:space="preserve"> был </w:t>
      </w:r>
      <w:proofErr w:type="gramStart"/>
      <w:r w:rsidRPr="00587C26">
        <w:t>какой</w:t>
      </w:r>
      <w:proofErr w:type="gramEnd"/>
      <w:r w:rsidRPr="00587C26">
        <w:t>, парнишка-то, шустрый, востроглазый!..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Почему был? Рано ты собрался его хоронить! Ещё с правнуками понянчишься! — И, довольный тем, что озадачил старика, матрос с улыбкой добавил: — Нашёлся ваш </w:t>
      </w:r>
      <w:proofErr w:type="gramStart"/>
      <w:r w:rsidRPr="00587C26">
        <w:t>пацан</w:t>
      </w:r>
      <w:proofErr w:type="gramEnd"/>
      <w:r w:rsidRPr="00587C26">
        <w:t>, в кубрике спит себе и в ус не дует.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Чего это? — встрепенулся дед и выронил кисет, из которого зачерпывал трубкой табак. — Ты… ты, паря, над стариком не смейся. </w:t>
      </w:r>
      <w:proofErr w:type="spellStart"/>
      <w:r w:rsidRPr="00587C26">
        <w:t>Откудова</w:t>
      </w:r>
      <w:proofErr w:type="spellEnd"/>
      <w:r w:rsidRPr="00587C26">
        <w:t xml:space="preserve"> </w:t>
      </w:r>
      <w:proofErr w:type="spellStart"/>
      <w:r w:rsidRPr="00587C26">
        <w:t>Васютка</w:t>
      </w:r>
      <w:proofErr w:type="spellEnd"/>
      <w:r w:rsidRPr="00587C26">
        <w:t xml:space="preserve"> мог на боте взяться?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Правду говорю, на </w:t>
      </w:r>
      <w:proofErr w:type="gramStart"/>
      <w:r w:rsidRPr="00587C26">
        <w:t>берегу</w:t>
      </w:r>
      <w:proofErr w:type="gramEnd"/>
      <w:r w:rsidRPr="00587C26">
        <w:t xml:space="preserve"> мы его подобрали! Он там </w:t>
      </w:r>
      <w:proofErr w:type="gramStart"/>
      <w:r w:rsidRPr="00587C26">
        <w:t>такую</w:t>
      </w:r>
      <w:proofErr w:type="gramEnd"/>
      <w:r w:rsidRPr="00587C26">
        <w:t xml:space="preserve"> </w:t>
      </w:r>
      <w:proofErr w:type="spellStart"/>
      <w:r w:rsidRPr="00587C26">
        <w:t>полундру</w:t>
      </w:r>
      <w:proofErr w:type="spellEnd"/>
      <w:r w:rsidRPr="00587C26">
        <w:t xml:space="preserve"> устроил — все черти в болото спрятались!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Да не </w:t>
      </w:r>
      <w:proofErr w:type="gramStart"/>
      <w:r w:rsidRPr="00587C26">
        <w:t>треплись</w:t>
      </w:r>
      <w:proofErr w:type="gramEnd"/>
      <w:r w:rsidRPr="00587C26">
        <w:t xml:space="preserve"> ты! Где </w:t>
      </w:r>
      <w:proofErr w:type="spellStart"/>
      <w:r w:rsidRPr="00587C26">
        <w:t>Васютка-то</w:t>
      </w:r>
      <w:proofErr w:type="spellEnd"/>
      <w:r w:rsidRPr="00587C26">
        <w:t>? Давай его скорей! Цел ли он!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spellStart"/>
      <w:r w:rsidRPr="00587C26">
        <w:t>Це-ел</w:t>
      </w:r>
      <w:proofErr w:type="spellEnd"/>
      <w:r w:rsidRPr="00587C26">
        <w:t>. Старшина пошёл его будить.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Дед Афанасий бросился было к трапу, но </w:t>
      </w:r>
      <w:proofErr w:type="gramStart"/>
      <w:r w:rsidRPr="00587C26">
        <w:t>тут</w:t>
      </w:r>
      <w:proofErr w:type="gramEnd"/>
      <w:r w:rsidRPr="00587C26">
        <w:t xml:space="preserve"> же круто повернул и засеменил наверх, к избушке: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Анна! Анна! Нашёлся </w:t>
      </w:r>
      <w:proofErr w:type="spellStart"/>
      <w:r w:rsidRPr="00587C26">
        <w:t>пескаришка-то</w:t>
      </w:r>
      <w:proofErr w:type="spellEnd"/>
      <w:r w:rsidRPr="00587C26">
        <w:t>! Анна! Где ты там? Скорее беги! Отыскался он…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В цветастом переднике, со сбившимся набок платком показалась Васюткина мать. Когда, она увидела </w:t>
      </w:r>
      <w:proofErr w:type="gramStart"/>
      <w:r w:rsidRPr="00587C26">
        <w:t>спускавшегося</w:t>
      </w:r>
      <w:proofErr w:type="gramEnd"/>
      <w:r w:rsidRPr="00587C26">
        <w:t xml:space="preserve"> по трапу оборванного </w:t>
      </w:r>
      <w:proofErr w:type="spellStart"/>
      <w:r w:rsidRPr="00587C26">
        <w:t>Васютку</w:t>
      </w:r>
      <w:proofErr w:type="spellEnd"/>
      <w:r w:rsidRPr="00587C26">
        <w:t xml:space="preserve">, ноги её подкосились. Она со стоном </w:t>
      </w:r>
      <w:proofErr w:type="spellStart"/>
      <w:r w:rsidRPr="00587C26">
        <w:t>осела</w:t>
      </w:r>
      <w:proofErr w:type="spellEnd"/>
      <w:r w:rsidRPr="00587C26">
        <w:t xml:space="preserve"> на камни, протягивая руки навстречу сыну.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И вот </w:t>
      </w:r>
      <w:proofErr w:type="spellStart"/>
      <w:r w:rsidRPr="00587C26">
        <w:t>Васютка</w:t>
      </w:r>
      <w:proofErr w:type="spellEnd"/>
      <w:r w:rsidRPr="00587C26">
        <w:t xml:space="preserve"> дома! В избушке натоплено так, что дышать нечем. Накрыли его двумя стёгаными одеялами, оленьей дохой да ещё пуховой шалью повязали.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Лежит </w:t>
      </w:r>
      <w:proofErr w:type="spellStart"/>
      <w:r w:rsidRPr="00587C26">
        <w:t>Васютка</w:t>
      </w:r>
      <w:proofErr w:type="spellEnd"/>
      <w:r w:rsidRPr="00587C26">
        <w:t xml:space="preserve"> на топчане разомлевший, а мать и дедушка хлопочут около, простуду из него выгоняют. Мать натёрла его спиртом, дедушка напарил каких-то горьких, как полынь, корней и заставил пить это зелье.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Может, ещё что-нибудь покушаешь, Васенька? — нежно, как у больного, спрашивала мать.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Да мам, некуда уж…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А если вареньица черничного? Ты ведь его любишь!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Если </w:t>
      </w:r>
      <w:proofErr w:type="gramStart"/>
      <w:r w:rsidRPr="00587C26">
        <w:t>черничного</w:t>
      </w:r>
      <w:proofErr w:type="gramEnd"/>
      <w:r w:rsidRPr="00587C26">
        <w:t>, ложки две, пожалуй, войдёт.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Ешь, ешь!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 xml:space="preserve">— Эх ты, </w:t>
      </w:r>
      <w:proofErr w:type="spellStart"/>
      <w:r w:rsidRPr="00587C26">
        <w:t>Васюха</w:t>
      </w:r>
      <w:proofErr w:type="spellEnd"/>
      <w:r w:rsidRPr="00587C26">
        <w:t xml:space="preserve">, </w:t>
      </w:r>
      <w:proofErr w:type="spellStart"/>
      <w:r w:rsidRPr="00587C26">
        <w:t>Васюха</w:t>
      </w:r>
      <w:proofErr w:type="spellEnd"/>
      <w:r w:rsidRPr="00587C26">
        <w:t xml:space="preserve">! — гладил его по голове дедушка, — Как же ты </w:t>
      </w:r>
      <w:proofErr w:type="gramStart"/>
      <w:r w:rsidRPr="00587C26">
        <w:t>сплоховал</w:t>
      </w:r>
      <w:proofErr w:type="gramEnd"/>
      <w:r w:rsidRPr="00587C26">
        <w:t xml:space="preserve">? Раз уж такое дело, не надо было метаться. Нашли бы тебя скоро. Ну да ладно, дело прошлое. Мука — вперёд наука. </w:t>
      </w:r>
      <w:proofErr w:type="spellStart"/>
      <w:proofErr w:type="gramStart"/>
      <w:r w:rsidRPr="00587C26">
        <w:t>Да-а</w:t>
      </w:r>
      <w:proofErr w:type="spellEnd"/>
      <w:proofErr w:type="gramEnd"/>
      <w:r w:rsidRPr="00587C26">
        <w:t xml:space="preserve">, глухаря-то, говоришь, завалил всё-таки? Дело! Купим тебе новое ружьё на будущий год. Ты ещё медведя </w:t>
      </w:r>
      <w:proofErr w:type="gramStart"/>
      <w:r w:rsidRPr="00587C26">
        <w:t>ухлопаешь</w:t>
      </w:r>
      <w:proofErr w:type="gramEnd"/>
      <w:r w:rsidRPr="00587C26">
        <w:t>. Помяни моё слово!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gramStart"/>
      <w:r w:rsidRPr="00587C26">
        <w:t>Ни</w:t>
      </w:r>
      <w:proofErr w:type="gramEnd"/>
      <w:r w:rsidRPr="00587C26">
        <w:t xml:space="preserve"> боже мой! — возмутилась мать. — Близко к избе вас с ружьём не подпущу. Гармошку, приёмник покупайте, а </w:t>
      </w:r>
      <w:proofErr w:type="gramStart"/>
      <w:r w:rsidRPr="00587C26">
        <w:t>ружья</w:t>
      </w:r>
      <w:proofErr w:type="gramEnd"/>
      <w:r w:rsidRPr="00587C26">
        <w:t xml:space="preserve"> чтобы и духу не было!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Пошли бабьи разговоры! — махнул рукой дедушка, — Ну, </w:t>
      </w:r>
      <w:proofErr w:type="spellStart"/>
      <w:r w:rsidRPr="00587C26">
        <w:t>поблукал</w:t>
      </w:r>
      <w:proofErr w:type="spellEnd"/>
      <w:r w:rsidRPr="00587C26">
        <w:t xml:space="preserve"> </w:t>
      </w:r>
      <w:proofErr w:type="gramStart"/>
      <w:r w:rsidRPr="00587C26">
        <w:t>маленько</w:t>
      </w:r>
      <w:proofErr w:type="gramEnd"/>
      <w:r w:rsidRPr="00587C26">
        <w:t xml:space="preserve"> парень. Так что теперь, по-твоему, и в лес не ходить?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Дед подмигнул </w:t>
      </w:r>
      <w:proofErr w:type="spellStart"/>
      <w:r w:rsidRPr="00587C26">
        <w:t>Васютке</w:t>
      </w:r>
      <w:proofErr w:type="spellEnd"/>
      <w:r w:rsidRPr="00587C26">
        <w:t>: дескать, не обращай внимания, будет новое ружьё — и весь сказ!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Мать хотела ещё что-то сказать, но на улице залаял Дружок, и она выбежала из избушки.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Из лесу, устало опустив плечи, в мокром дождевике, шёл Григорий Афанасьевич. Глаза его ввалились, лицо, заросшее густой чёрной щетиной, было мрачно.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Напрасно всё, — отрешённо махнул он рукой. — </w:t>
      </w:r>
      <w:proofErr w:type="gramStart"/>
      <w:r w:rsidRPr="00587C26">
        <w:t>Нету</w:t>
      </w:r>
      <w:proofErr w:type="gramEnd"/>
      <w:r w:rsidRPr="00587C26">
        <w:t>, пропал парень…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Нашёлся! Дома он…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Григорий Афанасьевич шагнул к жене, минуту стоял растерянный, потом заговорил, сдерживая волнение: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Ну, а зачем реветь? Нашёлся — и хорошо. К чему </w:t>
      </w:r>
      <w:proofErr w:type="spellStart"/>
      <w:r w:rsidRPr="00587C26">
        <w:t>мокреть-то</w:t>
      </w:r>
      <w:proofErr w:type="spellEnd"/>
      <w:r w:rsidRPr="00587C26">
        <w:t xml:space="preserve"> разводить? Здоров он? — и, не дожидаясь ответа, направился к избушке. Мать остановила его: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Ты уж, Гриша, не особенно строго с ним. Он и так лиха натерпелся. </w:t>
      </w:r>
      <w:proofErr w:type="spellStart"/>
      <w:r w:rsidRPr="00587C26">
        <w:t>Порассказывал</w:t>
      </w:r>
      <w:proofErr w:type="spellEnd"/>
      <w:r w:rsidRPr="00587C26">
        <w:t>, так мурашки по коже…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Ладно, не учи!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Григорий Афанасьевич зашёл в избу, поставил в угол ружьё, снял дождевик.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, высунув голову из-под одеяла, </w:t>
      </w:r>
      <w:proofErr w:type="spellStart"/>
      <w:r w:rsidRPr="00587C26">
        <w:t>выжидательно</w:t>
      </w:r>
      <w:proofErr w:type="spellEnd"/>
      <w:r w:rsidRPr="00587C26">
        <w:t xml:space="preserve"> и робко следил за отцом. Дед Афанасий, дымя трубкой, покашливал.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Ну, где ты тут, бродяга? — повернулся к </w:t>
      </w:r>
      <w:proofErr w:type="spellStart"/>
      <w:r w:rsidRPr="00587C26">
        <w:t>Васютке</w:t>
      </w:r>
      <w:proofErr w:type="spellEnd"/>
      <w:r w:rsidRPr="00587C26">
        <w:t xml:space="preserve"> отец, и губы его тронула чуть заметная улыбка.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Вот он я! — привскочил с топчана </w:t>
      </w:r>
      <w:proofErr w:type="spellStart"/>
      <w:r w:rsidRPr="00587C26">
        <w:t>Васютка</w:t>
      </w:r>
      <w:proofErr w:type="spellEnd"/>
      <w:r w:rsidRPr="00587C26">
        <w:t>, заливаясь счастливым смехом. — Укутала меня мамка, как девчонку, а я вовсе не простыл. Вот пощупай, пап. — Он протянул руку отца к своему лбу.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Григорий Афанасьевич прижал лицо сына к животу и легонько похлопал по спине: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</w:t>
      </w:r>
      <w:proofErr w:type="gramStart"/>
      <w:r w:rsidRPr="00587C26">
        <w:t>Затараторил</w:t>
      </w:r>
      <w:proofErr w:type="gramEnd"/>
      <w:r w:rsidRPr="00587C26">
        <w:t xml:space="preserve">, варнак! У-у-у, лихорадка болотная! Наделал ты нам хлопот, </w:t>
      </w:r>
      <w:proofErr w:type="gramStart"/>
      <w:r w:rsidRPr="00587C26">
        <w:t>попортил</w:t>
      </w:r>
      <w:proofErr w:type="gramEnd"/>
      <w:r w:rsidRPr="00587C26">
        <w:t xml:space="preserve"> крови!.. Рассказывай, где тебя носило?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Он всё про озеро какое-то толкует, — заговорил дед Афанасий. — Рыбы, говорит, в нём видимо-невидимо.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Рыбных озёр мы и без него знаем много, да не вдруг на них попадёшь.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А к этому, папка, можно проплыть, потому что речка из него вытекает.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Речка, говоришь? — оживился Григорий Афанасьевич. — Интересно! Ну-ка, ну-ка, рассказывай, что ты там за озеро отыскал…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Через два дня </w:t>
      </w:r>
      <w:proofErr w:type="spellStart"/>
      <w:r w:rsidRPr="00587C26">
        <w:t>Васютка</w:t>
      </w:r>
      <w:proofErr w:type="spellEnd"/>
      <w:r w:rsidRPr="00587C26">
        <w:t>, как заправский провожатый, шагал по берегу речки вверх, а бригада рыбаков на лодках поднималась следом за ним.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Погода стояла самая осенняя. Мчались куда-то мохнатые тучи, чуть не задевая вершины деревьев; шумел и качался лес; в небе раздавались тревожные крики птиц, тронувшихся на юг. </w:t>
      </w:r>
      <w:proofErr w:type="spellStart"/>
      <w:r w:rsidRPr="00587C26">
        <w:t>Васютке</w:t>
      </w:r>
      <w:proofErr w:type="spellEnd"/>
      <w:r w:rsidRPr="00587C26">
        <w:t xml:space="preserve"> теперь любая непогода была нипочём. В резиновых сапогах и в брезентовой куртке, он держался рядом с отцом, приноравливаясь к его шагу, и наговаривал: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Они, гуси-то, как </w:t>
      </w:r>
      <w:proofErr w:type="spellStart"/>
      <w:r w:rsidRPr="00587C26">
        <w:t>взлетя-ат</w:t>
      </w:r>
      <w:proofErr w:type="spellEnd"/>
      <w:r w:rsidRPr="00587C26">
        <w:t xml:space="preserve"> сразу все, я </w:t>
      </w:r>
      <w:proofErr w:type="spellStart"/>
      <w:r w:rsidRPr="00587C26">
        <w:t>ка-ак</w:t>
      </w:r>
      <w:proofErr w:type="spellEnd"/>
      <w:r w:rsidRPr="00587C26">
        <w:t xml:space="preserve"> дам! Два на месте упали, а один ещё ковылял, ковылял и свалился в лесу, да я не пошёл за ним, побоялся от речки отходить.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На Васюткины сапоги налипли комья грязи, он устал, вспотел и </w:t>
      </w:r>
      <w:proofErr w:type="gramStart"/>
      <w:r w:rsidRPr="00587C26">
        <w:t>нет-нет</w:t>
      </w:r>
      <w:proofErr w:type="gramEnd"/>
      <w:r w:rsidRPr="00587C26">
        <w:t xml:space="preserve"> да и переходил на рысь, чтобы не отстать от отца.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И ведь я их влёт </w:t>
      </w:r>
      <w:proofErr w:type="gramStart"/>
      <w:r w:rsidRPr="00587C26">
        <w:t>саданул</w:t>
      </w:r>
      <w:proofErr w:type="gramEnd"/>
      <w:r w:rsidRPr="00587C26">
        <w:t>, гусей-то…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Отец не отзывался. </w:t>
      </w:r>
      <w:proofErr w:type="spellStart"/>
      <w:r w:rsidRPr="00587C26">
        <w:t>Васютка</w:t>
      </w:r>
      <w:proofErr w:type="spellEnd"/>
      <w:r w:rsidRPr="00587C26">
        <w:t xml:space="preserve"> </w:t>
      </w:r>
      <w:proofErr w:type="gramStart"/>
      <w:r w:rsidRPr="00587C26">
        <w:t>посеменил</w:t>
      </w:r>
      <w:proofErr w:type="gramEnd"/>
      <w:r w:rsidRPr="00587C26">
        <w:t xml:space="preserve"> молча и опять начал: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А что? Влёт ещё лучше, оказывается, стрелять: сразу вон несколько </w:t>
      </w:r>
      <w:proofErr w:type="gramStart"/>
      <w:r w:rsidRPr="00587C26">
        <w:t>ухлопал</w:t>
      </w:r>
      <w:proofErr w:type="gramEnd"/>
      <w:r w:rsidRPr="00587C26">
        <w:t>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>— Не хвались! — заметил отец и покачал головой. — И в кого ты такой хвастун растёшь? Беда!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Да я и не хвастаюсь: </w:t>
      </w:r>
      <w:proofErr w:type="gramStart"/>
      <w:r w:rsidRPr="00587C26">
        <w:t>раз</w:t>
      </w:r>
      <w:proofErr w:type="gramEnd"/>
      <w:r w:rsidRPr="00587C26">
        <w:t xml:space="preserve"> правда, так что мне хвалиться, — сконфуженно пробормотал </w:t>
      </w:r>
      <w:proofErr w:type="spellStart"/>
      <w:r w:rsidRPr="00587C26">
        <w:t>Васютка</w:t>
      </w:r>
      <w:proofErr w:type="spellEnd"/>
      <w:r w:rsidRPr="00587C26">
        <w:t xml:space="preserve"> и перевёл разговор на другое. — А скоро, пап, будет пихта, под которой я ночевал. </w:t>
      </w:r>
      <w:proofErr w:type="gramStart"/>
      <w:r w:rsidRPr="00587C26">
        <w:t>Ох</w:t>
      </w:r>
      <w:proofErr w:type="gramEnd"/>
      <w:r w:rsidRPr="00587C26">
        <w:t xml:space="preserve"> и продрог я тогда!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Зато сейчас, я вижу, весь сопрел. Ступай к дедушке в лодку, </w:t>
      </w:r>
      <w:proofErr w:type="gramStart"/>
      <w:r w:rsidRPr="00587C26">
        <w:t>похвались</w:t>
      </w:r>
      <w:proofErr w:type="gramEnd"/>
      <w:r w:rsidRPr="00587C26">
        <w:t xml:space="preserve"> насчёт гусей. Он любитель байки слушать. Ступай, ступай!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  <w:proofErr w:type="spellStart"/>
      <w:r w:rsidRPr="00587C26">
        <w:t>Васютка</w:t>
      </w:r>
      <w:proofErr w:type="spellEnd"/>
      <w:r w:rsidRPr="00587C26">
        <w:t xml:space="preserve"> отстал от отца, подождал лодку, которую тянули бечевой рыбаки. Они очень устали, намокли, и </w:t>
      </w:r>
      <w:proofErr w:type="spellStart"/>
      <w:r w:rsidRPr="00587C26">
        <w:t>Васютка</w:t>
      </w:r>
      <w:proofErr w:type="spellEnd"/>
      <w:r w:rsidRPr="00587C26">
        <w:t xml:space="preserve"> постеснялся плыть в лодке и тоже взялся за бечеву и стал помогать рыбакам.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Когда впереди открылось широкое, затерявшееся среди глухой тайги озеро, кто-то из рыбаков сказал: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— Вот и озеро </w:t>
      </w:r>
      <w:proofErr w:type="spellStart"/>
      <w:r w:rsidRPr="00587C26">
        <w:t>Васюткино</w:t>
      </w:r>
      <w:proofErr w:type="spellEnd"/>
      <w:r w:rsidRPr="00587C26">
        <w:t>…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С тех пор и пошло: </w:t>
      </w:r>
      <w:proofErr w:type="spellStart"/>
      <w:r w:rsidRPr="00587C26">
        <w:t>Васюткино</w:t>
      </w:r>
      <w:proofErr w:type="spellEnd"/>
      <w:r w:rsidRPr="00587C26">
        <w:t xml:space="preserve"> озеро, </w:t>
      </w:r>
      <w:proofErr w:type="spellStart"/>
      <w:r w:rsidRPr="00587C26">
        <w:t>Васюткино</w:t>
      </w:r>
      <w:proofErr w:type="spellEnd"/>
      <w:r w:rsidRPr="00587C26">
        <w:t xml:space="preserve"> озеро.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Рыбы в нём оказалось действительно </w:t>
      </w:r>
      <w:proofErr w:type="gramStart"/>
      <w:r w:rsidRPr="00587C26">
        <w:t>очень много</w:t>
      </w:r>
      <w:proofErr w:type="gramEnd"/>
      <w:r w:rsidRPr="00587C26">
        <w:t>. Бригада Григория Шадрина, а вскоре и ещё одна колхозная бригада переключились на озёрный лов.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>Зимой у этого озера была построена избушка. По снегу колхозники забросили туда рыбную тару, соль, сети и открыли постоянный промысел.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lastRenderedPageBreak/>
        <w:t xml:space="preserve">На районной карте появилось ещё одно </w:t>
      </w:r>
      <w:proofErr w:type="spellStart"/>
      <w:r w:rsidRPr="00587C26">
        <w:t>голубое</w:t>
      </w:r>
      <w:proofErr w:type="spellEnd"/>
      <w:r w:rsidRPr="00587C26">
        <w:t xml:space="preserve"> пятнышко, с ноготь величиной, под словами: «</w:t>
      </w:r>
      <w:proofErr w:type="spellStart"/>
      <w:r w:rsidRPr="00587C26">
        <w:t>Васюткино</w:t>
      </w:r>
      <w:proofErr w:type="spellEnd"/>
      <w:r w:rsidRPr="00587C26">
        <w:t xml:space="preserve"> оз.». На краевой карте это пятнышко всего с булавочную головку, уже без названия. На карте же нашей страны озеро это сумеет найти разве сам </w:t>
      </w:r>
      <w:proofErr w:type="spellStart"/>
      <w:r w:rsidRPr="00587C26">
        <w:t>Васютка</w:t>
      </w:r>
      <w:proofErr w:type="spellEnd"/>
      <w:r w:rsidRPr="00587C26">
        <w:t>.</w:t>
      </w:r>
    </w:p>
    <w:p w:rsidR="00587C26" w:rsidRPr="00587C26" w:rsidRDefault="00587C26" w:rsidP="00587C26">
      <w:pPr>
        <w:tabs>
          <w:tab w:val="left" w:pos="3000"/>
        </w:tabs>
      </w:pPr>
      <w:r w:rsidRPr="00587C26">
        <w:t xml:space="preserve">Может, видели вы на физической карте в низовьях Енисея пятнышки, будто небрежный ученик брызнул с пера </w:t>
      </w:r>
      <w:proofErr w:type="spellStart"/>
      <w:r w:rsidRPr="00587C26">
        <w:t>голубыми</w:t>
      </w:r>
      <w:proofErr w:type="spellEnd"/>
      <w:r w:rsidRPr="00587C26">
        <w:t xml:space="preserve"> чернилами? Вот где-то среди этих </w:t>
      </w:r>
      <w:proofErr w:type="spellStart"/>
      <w:r w:rsidRPr="00587C26">
        <w:t>кляксочек</w:t>
      </w:r>
      <w:proofErr w:type="spellEnd"/>
      <w:r w:rsidRPr="00587C26">
        <w:t xml:space="preserve"> и есть та, которую именуют Васюткиным озером.</w:t>
      </w: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</w:p>
    <w:p w:rsidR="00587C26" w:rsidRPr="00587C26" w:rsidRDefault="00587C26" w:rsidP="00587C26">
      <w:pPr>
        <w:tabs>
          <w:tab w:val="left" w:pos="3000"/>
        </w:tabs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186A30">
        <w:rPr>
          <w:b/>
          <w:sz w:val="28"/>
          <w:szCs w:val="28"/>
        </w:rPr>
        <w:t>63</w:t>
      </w:r>
      <w:r w:rsidRPr="00C04419">
        <w:rPr>
          <w:b/>
          <w:sz w:val="28"/>
          <w:szCs w:val="28"/>
        </w:rPr>
        <w:t xml:space="preserve">.         </w:t>
      </w:r>
      <w:r w:rsidR="00FE1219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86A30" w:rsidRDefault="008A0ACF" w:rsidP="00186A30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 w:rsidR="00186A30">
        <w:rPr>
          <w:sz w:val="28"/>
          <w:szCs w:val="28"/>
        </w:rPr>
        <w:t xml:space="preserve"> </w:t>
      </w:r>
      <w:r w:rsidR="00FE1219">
        <w:rPr>
          <w:sz w:val="28"/>
          <w:szCs w:val="28"/>
        </w:rPr>
        <w:t xml:space="preserve"> </w:t>
      </w:r>
      <w:r w:rsidR="00FE1219" w:rsidRPr="00FE1219">
        <w:rPr>
          <w:sz w:val="28"/>
          <w:szCs w:val="28"/>
        </w:rPr>
        <w:t xml:space="preserve">Рассказ Ю. </w:t>
      </w:r>
      <w:proofErr w:type="spellStart"/>
      <w:r w:rsidR="00FE1219" w:rsidRPr="00FE1219">
        <w:rPr>
          <w:sz w:val="28"/>
          <w:szCs w:val="28"/>
        </w:rPr>
        <w:t>Рытхеу</w:t>
      </w:r>
      <w:proofErr w:type="spellEnd"/>
      <w:r w:rsidR="00FE1219" w:rsidRPr="00FE1219">
        <w:rPr>
          <w:sz w:val="28"/>
          <w:szCs w:val="28"/>
        </w:rPr>
        <w:t>: «Пурга»</w:t>
      </w:r>
    </w:p>
    <w:p w:rsidR="008A0ACF" w:rsidRPr="00BD624C" w:rsidRDefault="008A0ACF" w:rsidP="008A0ACF">
      <w:pPr>
        <w:snapToGrid w:val="0"/>
        <w:ind w:right="-1008"/>
        <w:jc w:val="both"/>
        <w:rPr>
          <w:sz w:val="28"/>
          <w:szCs w:val="28"/>
        </w:rPr>
      </w:pP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86A30">
        <w:rPr>
          <w:sz w:val="28"/>
          <w:szCs w:val="28"/>
        </w:rPr>
        <w:t>учить уч-ся читать бегло и выразительно, выделять главное в тексте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</w:t>
      </w:r>
      <w:r w:rsidR="00186A30">
        <w:rPr>
          <w:color w:val="000000"/>
          <w:sz w:val="28"/>
          <w:szCs w:val="28"/>
        </w:rPr>
        <w:t>семье</w:t>
      </w:r>
      <w:r>
        <w:rPr>
          <w:color w:val="000000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186A30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A0ACF" w:rsidRDefault="008A0ACF" w:rsidP="008A0A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ind w:left="2552" w:hanging="2552"/>
        <w:jc w:val="center"/>
        <w:rPr>
          <w:b/>
          <w:sz w:val="28"/>
          <w:szCs w:val="28"/>
        </w:rPr>
      </w:pPr>
    </w:p>
    <w:p w:rsidR="008A0ACF" w:rsidRPr="0095744C" w:rsidRDefault="008A0ACF" w:rsidP="008A0ACF">
      <w:pPr>
        <w:pStyle w:val="a3"/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5744C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95744C">
        <w:rPr>
          <w:rFonts w:ascii="Times New Roman" w:hAnsi="Times New Roman" w:cs="Times New Roman"/>
          <w:sz w:val="28"/>
          <w:szCs w:val="28"/>
        </w:rPr>
        <w:t>.</w:t>
      </w:r>
    </w:p>
    <w:p w:rsidR="008A0ACF" w:rsidRPr="00BC07D4" w:rsidRDefault="008A0ACF" w:rsidP="008A0ACF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proofErr w:type="spellStart"/>
      <w:r w:rsidR="00FE1219">
        <w:rPr>
          <w:sz w:val="28"/>
          <w:szCs w:val="28"/>
        </w:rPr>
        <w:t>чит</w:t>
      </w:r>
      <w:proofErr w:type="spellEnd"/>
      <w:r w:rsidR="00FE1219">
        <w:rPr>
          <w:sz w:val="28"/>
          <w:szCs w:val="28"/>
        </w:rPr>
        <w:t xml:space="preserve">. по ролям и </w:t>
      </w:r>
      <w:proofErr w:type="spellStart"/>
      <w:r w:rsidR="00FE1219">
        <w:rPr>
          <w:sz w:val="28"/>
          <w:szCs w:val="28"/>
        </w:rPr>
        <w:t>переск</w:t>
      </w:r>
      <w:proofErr w:type="spellEnd"/>
      <w:r w:rsidR="00FE1219">
        <w:rPr>
          <w:sz w:val="28"/>
          <w:szCs w:val="28"/>
        </w:rPr>
        <w:t xml:space="preserve">. стр. 109-110     </w:t>
      </w:r>
      <w:r w:rsidR="00186A30">
        <w:rPr>
          <w:sz w:val="28"/>
          <w:szCs w:val="28"/>
        </w:rPr>
        <w:t xml:space="preserve"> </w:t>
      </w:r>
      <w:r w:rsidR="00FE1219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</w:t>
      </w:r>
      <w:r w:rsidR="00186A30">
        <w:rPr>
          <w:sz w:val="28"/>
          <w:szCs w:val="28"/>
        </w:rPr>
        <w:t xml:space="preserve"> ценности семьи, взаимоуважения, культурного отношения в семье.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FE1219">
        <w:rPr>
          <w:sz w:val="28"/>
          <w:szCs w:val="28"/>
        </w:rPr>
        <w:t>отрывка рассказа</w:t>
      </w:r>
      <w:r>
        <w:rPr>
          <w:sz w:val="28"/>
          <w:szCs w:val="28"/>
        </w:rPr>
        <w:t xml:space="preserve">  стр.  </w:t>
      </w:r>
      <w:r w:rsidR="00186A30">
        <w:rPr>
          <w:sz w:val="28"/>
          <w:szCs w:val="28"/>
        </w:rPr>
        <w:t>11</w:t>
      </w:r>
      <w:r w:rsidR="00FE1219">
        <w:rPr>
          <w:sz w:val="28"/>
          <w:szCs w:val="28"/>
        </w:rPr>
        <w:t>1</w:t>
      </w:r>
      <w:r w:rsidR="00186A30">
        <w:rPr>
          <w:sz w:val="28"/>
          <w:szCs w:val="28"/>
        </w:rPr>
        <w:t>-11</w:t>
      </w:r>
      <w:r w:rsidR="00FE1219">
        <w:rPr>
          <w:sz w:val="28"/>
          <w:szCs w:val="28"/>
        </w:rPr>
        <w:t>2 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подробному пересказу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FE1219">
        <w:rPr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E1219">
        <w:rPr>
          <w:sz w:val="28"/>
          <w:szCs w:val="28"/>
        </w:rPr>
        <w:t>подробный пересказ.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стр.</w:t>
      </w:r>
      <w:r w:rsidR="00186A30">
        <w:rPr>
          <w:sz w:val="28"/>
          <w:szCs w:val="28"/>
        </w:rPr>
        <w:t>11</w:t>
      </w:r>
      <w:r w:rsidR="00FE1219">
        <w:rPr>
          <w:sz w:val="28"/>
          <w:szCs w:val="28"/>
        </w:rPr>
        <w:t>1</w:t>
      </w:r>
      <w:r w:rsidR="00186A30">
        <w:rPr>
          <w:sz w:val="28"/>
          <w:szCs w:val="28"/>
        </w:rPr>
        <w:t>-112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186A30">
        <w:rPr>
          <w:b/>
          <w:sz w:val="28"/>
          <w:szCs w:val="28"/>
        </w:rPr>
        <w:t>64</w:t>
      </w:r>
      <w:r w:rsidRPr="00C04419">
        <w:rPr>
          <w:b/>
          <w:sz w:val="28"/>
          <w:szCs w:val="28"/>
        </w:rPr>
        <w:t xml:space="preserve">.         </w:t>
      </w:r>
      <w:r w:rsidR="00FE1219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86A30" w:rsidRDefault="008A0ACF" w:rsidP="00186A30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 w:rsidR="00186A30">
        <w:rPr>
          <w:sz w:val="28"/>
          <w:szCs w:val="28"/>
        </w:rPr>
        <w:t xml:space="preserve"> </w:t>
      </w:r>
      <w:r w:rsidR="00FE1219" w:rsidRPr="00FE1219">
        <w:rPr>
          <w:sz w:val="28"/>
          <w:szCs w:val="28"/>
        </w:rPr>
        <w:t>Работа по содержанию рассказа «Пурга»</w:t>
      </w:r>
    </w:p>
    <w:p w:rsidR="008A0ACF" w:rsidRPr="007819B1" w:rsidRDefault="008A0ACF" w:rsidP="008A0ACF">
      <w:pPr>
        <w:snapToGrid w:val="0"/>
        <w:ind w:right="-1008"/>
        <w:jc w:val="both"/>
        <w:rPr>
          <w:sz w:val="28"/>
          <w:szCs w:val="28"/>
        </w:rPr>
      </w:pP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86A30">
        <w:rPr>
          <w:sz w:val="28"/>
          <w:szCs w:val="28"/>
        </w:rPr>
        <w:t xml:space="preserve">продолжать </w:t>
      </w:r>
      <w:r>
        <w:rPr>
          <w:sz w:val="28"/>
          <w:szCs w:val="28"/>
        </w:rPr>
        <w:t xml:space="preserve">обучать учащихся выразительному </w:t>
      </w:r>
      <w:r w:rsidR="00186A30">
        <w:rPr>
          <w:sz w:val="28"/>
          <w:szCs w:val="28"/>
        </w:rPr>
        <w:t>и беглому чтению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186A30">
        <w:rPr>
          <w:sz w:val="28"/>
          <w:szCs w:val="28"/>
        </w:rPr>
        <w:t>, иллюстрация</w:t>
      </w:r>
      <w:r>
        <w:rPr>
          <w:sz w:val="28"/>
          <w:szCs w:val="28"/>
        </w:rPr>
        <w:t>.</w:t>
      </w:r>
    </w:p>
    <w:p w:rsidR="008A0ACF" w:rsidRDefault="008A0ACF" w:rsidP="008A0A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ind w:left="2552" w:hanging="2552"/>
        <w:jc w:val="center"/>
        <w:rPr>
          <w:b/>
          <w:sz w:val="28"/>
          <w:szCs w:val="28"/>
        </w:rPr>
      </w:pPr>
    </w:p>
    <w:p w:rsidR="008A0ACF" w:rsidRPr="00C04419" w:rsidRDefault="008A0ACF" w:rsidP="008A0ACF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FE12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86A30">
        <w:rPr>
          <w:sz w:val="28"/>
          <w:szCs w:val="28"/>
        </w:rPr>
        <w:t xml:space="preserve"> </w:t>
      </w:r>
      <w:r w:rsidR="00FE1219">
        <w:rPr>
          <w:sz w:val="28"/>
          <w:szCs w:val="28"/>
        </w:rPr>
        <w:t>пересказывать стр.111-112</w:t>
      </w:r>
      <w:r>
        <w:rPr>
          <w:sz w:val="28"/>
          <w:szCs w:val="28"/>
        </w:rPr>
        <w:t xml:space="preserve">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186A30">
        <w:rPr>
          <w:sz w:val="28"/>
          <w:szCs w:val="28"/>
        </w:rPr>
        <w:t xml:space="preserve">содержания </w:t>
      </w:r>
      <w:r w:rsidR="00FE1219">
        <w:rPr>
          <w:sz w:val="28"/>
          <w:szCs w:val="28"/>
        </w:rPr>
        <w:t xml:space="preserve">отрывка </w:t>
      </w:r>
      <w:r w:rsidR="00186A30">
        <w:rPr>
          <w:sz w:val="28"/>
          <w:szCs w:val="28"/>
        </w:rPr>
        <w:t xml:space="preserve"> рассказа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FE1219">
        <w:rPr>
          <w:sz w:val="28"/>
          <w:szCs w:val="28"/>
        </w:rPr>
        <w:t>отрывка рассказа с проведением словарной работы по ходу чтения</w:t>
      </w:r>
      <w:r>
        <w:rPr>
          <w:sz w:val="28"/>
          <w:szCs w:val="28"/>
        </w:rPr>
        <w:t xml:space="preserve"> стр. </w:t>
      </w:r>
      <w:r w:rsidR="00186A30">
        <w:rPr>
          <w:sz w:val="28"/>
          <w:szCs w:val="28"/>
        </w:rPr>
        <w:t>112-114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7819B1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E933F4">
        <w:rPr>
          <w:sz w:val="28"/>
          <w:szCs w:val="28"/>
          <w:shd w:val="clear" w:color="auto" w:fill="FFFFFF"/>
        </w:rPr>
        <w:t>произведения</w:t>
      </w:r>
      <w:r>
        <w:rPr>
          <w:sz w:val="28"/>
          <w:szCs w:val="28"/>
          <w:shd w:val="clear" w:color="auto" w:fill="FFFFFF"/>
        </w:rPr>
        <w:t xml:space="preserve"> про себя </w:t>
      </w:r>
    </w:p>
    <w:p w:rsidR="008A0ACF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9178B" w:rsidRDefault="008A0ACF" w:rsidP="008A0AC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</w:t>
      </w:r>
      <w:r w:rsidR="00E933F4">
        <w:rPr>
          <w:sz w:val="28"/>
          <w:szCs w:val="28"/>
          <w:shd w:val="clear" w:color="auto" w:fill="FFFFFF"/>
        </w:rPr>
        <w:t>ая работа с иллюстрацией стр. 11</w:t>
      </w:r>
      <w:r w:rsidR="00FE1219">
        <w:rPr>
          <w:sz w:val="28"/>
          <w:szCs w:val="28"/>
          <w:shd w:val="clear" w:color="auto" w:fill="FFFFFF"/>
        </w:rPr>
        <w:t>3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</w:t>
      </w:r>
      <w:r w:rsidR="00E933F4">
        <w:rPr>
          <w:sz w:val="28"/>
          <w:szCs w:val="28"/>
          <w:shd w:val="clear" w:color="auto" w:fill="FFFFFF"/>
        </w:rPr>
        <w:t>ы</w:t>
      </w:r>
      <w:r>
        <w:rPr>
          <w:sz w:val="28"/>
          <w:szCs w:val="28"/>
          <w:shd w:val="clear" w:color="auto" w:fill="FFFFFF"/>
        </w:rPr>
        <w:t xml:space="preserve">е </w:t>
      </w:r>
      <w:r w:rsidR="00E933F4">
        <w:rPr>
          <w:sz w:val="28"/>
          <w:szCs w:val="28"/>
          <w:shd w:val="clear" w:color="auto" w:fill="FFFFFF"/>
        </w:rPr>
        <w:t xml:space="preserve">ответы </w:t>
      </w:r>
      <w:proofErr w:type="gramStart"/>
      <w:r w:rsidR="00E933F4">
        <w:rPr>
          <w:sz w:val="28"/>
          <w:szCs w:val="28"/>
          <w:shd w:val="clear" w:color="auto" w:fill="FFFFFF"/>
        </w:rPr>
        <w:t>на</w:t>
      </w:r>
      <w:proofErr w:type="gramEnd"/>
      <w:r w:rsidR="00E933F4">
        <w:rPr>
          <w:sz w:val="28"/>
          <w:szCs w:val="28"/>
          <w:shd w:val="clear" w:color="auto" w:fill="FFFFFF"/>
        </w:rPr>
        <w:t xml:space="preserve"> в. стр. 114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E933F4">
        <w:rPr>
          <w:sz w:val="28"/>
          <w:szCs w:val="28"/>
        </w:rPr>
        <w:t>рассказа.</w:t>
      </w:r>
      <w:r>
        <w:rPr>
          <w:sz w:val="28"/>
          <w:szCs w:val="28"/>
        </w:rPr>
        <w:t xml:space="preserve"> 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</w:t>
      </w:r>
      <w:r w:rsidR="00E933F4">
        <w:rPr>
          <w:sz w:val="28"/>
          <w:szCs w:val="28"/>
        </w:rPr>
        <w:t>и пересказывать</w:t>
      </w:r>
      <w:r>
        <w:rPr>
          <w:sz w:val="28"/>
          <w:szCs w:val="28"/>
        </w:rPr>
        <w:t xml:space="preserve">   стр. </w:t>
      </w:r>
      <w:r w:rsidR="00E933F4">
        <w:rPr>
          <w:sz w:val="28"/>
          <w:szCs w:val="28"/>
        </w:rPr>
        <w:t>112-114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E933F4" w:rsidP="008A0ACF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E3F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17584D"/>
    <w:multiLevelType w:val="multilevel"/>
    <w:tmpl w:val="82789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6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5"/>
  </w:num>
  <w:num w:numId="3">
    <w:abstractNumId w:val="4"/>
  </w:num>
  <w:num w:numId="4">
    <w:abstractNumId w:val="37"/>
  </w:num>
  <w:num w:numId="5">
    <w:abstractNumId w:val="33"/>
  </w:num>
  <w:num w:numId="6">
    <w:abstractNumId w:val="10"/>
  </w:num>
  <w:num w:numId="7">
    <w:abstractNumId w:val="11"/>
  </w:num>
  <w:num w:numId="8">
    <w:abstractNumId w:val="24"/>
  </w:num>
  <w:num w:numId="9">
    <w:abstractNumId w:val="8"/>
  </w:num>
  <w:num w:numId="10">
    <w:abstractNumId w:val="12"/>
  </w:num>
  <w:num w:numId="11">
    <w:abstractNumId w:val="23"/>
  </w:num>
  <w:num w:numId="12">
    <w:abstractNumId w:val="9"/>
  </w:num>
  <w:num w:numId="13">
    <w:abstractNumId w:val="17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"/>
  </w:num>
  <w:num w:numId="17">
    <w:abstractNumId w:val="3"/>
  </w:num>
  <w:num w:numId="18">
    <w:abstractNumId w:val="26"/>
  </w:num>
  <w:num w:numId="19">
    <w:abstractNumId w:val="36"/>
  </w:num>
  <w:num w:numId="20">
    <w:abstractNumId w:val="16"/>
  </w:num>
  <w:num w:numId="21">
    <w:abstractNumId w:val="7"/>
  </w:num>
  <w:num w:numId="22">
    <w:abstractNumId w:val="0"/>
  </w:num>
  <w:num w:numId="23">
    <w:abstractNumId w:val="5"/>
  </w:num>
  <w:num w:numId="24">
    <w:abstractNumId w:val="6"/>
  </w:num>
  <w:num w:numId="25">
    <w:abstractNumId w:val="35"/>
  </w:num>
  <w:num w:numId="26">
    <w:abstractNumId w:val="14"/>
  </w:num>
  <w:num w:numId="27">
    <w:abstractNumId w:val="21"/>
  </w:num>
  <w:num w:numId="28">
    <w:abstractNumId w:val="20"/>
  </w:num>
  <w:num w:numId="29">
    <w:abstractNumId w:val="29"/>
  </w:num>
  <w:num w:numId="30">
    <w:abstractNumId w:val="34"/>
  </w:num>
  <w:num w:numId="31">
    <w:abstractNumId w:val="28"/>
  </w:num>
  <w:num w:numId="32">
    <w:abstractNumId w:val="22"/>
  </w:num>
  <w:num w:numId="33">
    <w:abstractNumId w:val="27"/>
  </w:num>
  <w:num w:numId="34">
    <w:abstractNumId w:val="19"/>
  </w:num>
  <w:num w:numId="35">
    <w:abstractNumId w:val="30"/>
  </w:num>
  <w:num w:numId="36">
    <w:abstractNumId w:val="31"/>
  </w:num>
  <w:num w:numId="37">
    <w:abstractNumId w:val="32"/>
  </w:num>
  <w:num w:numId="38">
    <w:abstractNumId w:val="1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28AA"/>
    <w:rsid w:val="00003A93"/>
    <w:rsid w:val="000628AA"/>
    <w:rsid w:val="0006490A"/>
    <w:rsid w:val="000C08EF"/>
    <w:rsid w:val="000F6934"/>
    <w:rsid w:val="00183F6C"/>
    <w:rsid w:val="00186A30"/>
    <w:rsid w:val="001E23CD"/>
    <w:rsid w:val="001E2B08"/>
    <w:rsid w:val="002C1110"/>
    <w:rsid w:val="002C7BA5"/>
    <w:rsid w:val="002F142B"/>
    <w:rsid w:val="0032476E"/>
    <w:rsid w:val="00363573"/>
    <w:rsid w:val="003679FA"/>
    <w:rsid w:val="003B2030"/>
    <w:rsid w:val="003B5FEA"/>
    <w:rsid w:val="00496E06"/>
    <w:rsid w:val="004C202D"/>
    <w:rsid w:val="004F6622"/>
    <w:rsid w:val="00527CB6"/>
    <w:rsid w:val="00587C26"/>
    <w:rsid w:val="005D3C6D"/>
    <w:rsid w:val="006012B6"/>
    <w:rsid w:val="00610E4A"/>
    <w:rsid w:val="00624319"/>
    <w:rsid w:val="0063157F"/>
    <w:rsid w:val="00663B68"/>
    <w:rsid w:val="006E2A02"/>
    <w:rsid w:val="008524BE"/>
    <w:rsid w:val="00871C72"/>
    <w:rsid w:val="008A0ACF"/>
    <w:rsid w:val="008D6D78"/>
    <w:rsid w:val="009314FF"/>
    <w:rsid w:val="00941CFC"/>
    <w:rsid w:val="009E6909"/>
    <w:rsid w:val="009F3382"/>
    <w:rsid w:val="00A56A45"/>
    <w:rsid w:val="00AC422D"/>
    <w:rsid w:val="00B13191"/>
    <w:rsid w:val="00B20100"/>
    <w:rsid w:val="00B70ACF"/>
    <w:rsid w:val="00B8750A"/>
    <w:rsid w:val="00BA1C75"/>
    <w:rsid w:val="00BC102F"/>
    <w:rsid w:val="00BE5305"/>
    <w:rsid w:val="00C1664B"/>
    <w:rsid w:val="00C47C6C"/>
    <w:rsid w:val="00C54538"/>
    <w:rsid w:val="00C72721"/>
    <w:rsid w:val="00C8233F"/>
    <w:rsid w:val="00C92E42"/>
    <w:rsid w:val="00CA6E82"/>
    <w:rsid w:val="00CC49F7"/>
    <w:rsid w:val="00D86E85"/>
    <w:rsid w:val="00DA4A3B"/>
    <w:rsid w:val="00E41112"/>
    <w:rsid w:val="00E933F4"/>
    <w:rsid w:val="00ED6DB2"/>
    <w:rsid w:val="00F01541"/>
    <w:rsid w:val="00F42009"/>
    <w:rsid w:val="00F53D3C"/>
    <w:rsid w:val="00F63C70"/>
    <w:rsid w:val="00FB41A7"/>
    <w:rsid w:val="00FE1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154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A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0628AA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F0154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154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1541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1541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1541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1541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0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28AA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List Paragraph"/>
    <w:basedOn w:val="a"/>
    <w:uiPriority w:val="34"/>
    <w:qFormat/>
    <w:rsid w:val="000628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coz-forum-post">
    <w:name w:val="ucoz-forum-post"/>
    <w:basedOn w:val="a0"/>
    <w:rsid w:val="000628AA"/>
  </w:style>
  <w:style w:type="character" w:customStyle="1" w:styleId="apple-converted-space">
    <w:name w:val="apple-converted-space"/>
    <w:basedOn w:val="a0"/>
    <w:rsid w:val="000628AA"/>
  </w:style>
  <w:style w:type="paragraph" w:styleId="a4">
    <w:name w:val="Normal (Web)"/>
    <w:basedOn w:val="a"/>
    <w:uiPriority w:val="99"/>
    <w:unhideWhenUsed/>
    <w:rsid w:val="000628A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0628AA"/>
    <w:rPr>
      <w:color w:val="0000FF"/>
      <w:u w:val="single"/>
    </w:rPr>
  </w:style>
  <w:style w:type="paragraph" w:customStyle="1" w:styleId="c3">
    <w:name w:val="c3"/>
    <w:basedOn w:val="a"/>
    <w:rsid w:val="000628AA"/>
    <w:pPr>
      <w:spacing w:before="100" w:beforeAutospacing="1" w:after="100" w:afterAutospacing="1"/>
    </w:pPr>
  </w:style>
  <w:style w:type="character" w:customStyle="1" w:styleId="c0">
    <w:name w:val="c0"/>
    <w:basedOn w:val="a0"/>
    <w:rsid w:val="000628AA"/>
  </w:style>
  <w:style w:type="paragraph" w:customStyle="1" w:styleId="c2">
    <w:name w:val="c2"/>
    <w:basedOn w:val="a"/>
    <w:rsid w:val="000628AA"/>
    <w:pPr>
      <w:spacing w:before="100" w:beforeAutospacing="1" w:after="100" w:afterAutospacing="1"/>
    </w:pPr>
  </w:style>
  <w:style w:type="paragraph" w:customStyle="1" w:styleId="c5">
    <w:name w:val="c5"/>
    <w:basedOn w:val="a"/>
    <w:rsid w:val="000628AA"/>
    <w:pPr>
      <w:spacing w:before="100" w:beforeAutospacing="1" w:after="100" w:afterAutospacing="1"/>
    </w:pPr>
  </w:style>
  <w:style w:type="character" w:customStyle="1" w:styleId="c9">
    <w:name w:val="c9"/>
    <w:basedOn w:val="a0"/>
    <w:rsid w:val="008A0ACF"/>
  </w:style>
  <w:style w:type="paragraph" w:styleId="a6">
    <w:name w:val="Balloon Text"/>
    <w:basedOn w:val="a"/>
    <w:link w:val="a7"/>
    <w:uiPriority w:val="99"/>
    <w:semiHidden/>
    <w:unhideWhenUsed/>
    <w:rsid w:val="008A0A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0AC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C111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0154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rsid w:val="00F01541"/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F01541"/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F01541"/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F01541"/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F01541"/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F0154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customStyle="1" w:styleId="a9">
    <w:name w:val="Название Знак"/>
    <w:basedOn w:val="a0"/>
    <w:link w:val="aa"/>
    <w:uiPriority w:val="10"/>
    <w:rsid w:val="00F0154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  <w:lang w:val="en-US" w:bidi="en-US"/>
    </w:rPr>
  </w:style>
  <w:style w:type="paragraph" w:styleId="aa">
    <w:name w:val="Title"/>
    <w:basedOn w:val="a"/>
    <w:next w:val="a"/>
    <w:link w:val="a9"/>
    <w:uiPriority w:val="10"/>
    <w:qFormat/>
    <w:rsid w:val="00F0154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b">
    <w:name w:val="Подзаголовок Знак"/>
    <w:basedOn w:val="a0"/>
    <w:link w:val="ac"/>
    <w:uiPriority w:val="11"/>
    <w:rsid w:val="00F0154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paragraph" w:styleId="ac">
    <w:name w:val="Subtitle"/>
    <w:basedOn w:val="a"/>
    <w:next w:val="a"/>
    <w:link w:val="ab"/>
    <w:uiPriority w:val="11"/>
    <w:qFormat/>
    <w:rsid w:val="00F01541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lang w:val="en-US" w:eastAsia="en-US" w:bidi="en-US"/>
    </w:rPr>
  </w:style>
  <w:style w:type="character" w:customStyle="1" w:styleId="21">
    <w:name w:val="Цитата 2 Знак"/>
    <w:basedOn w:val="a0"/>
    <w:link w:val="22"/>
    <w:uiPriority w:val="29"/>
    <w:rsid w:val="00F01541"/>
    <w:rPr>
      <w:color w:val="943634" w:themeColor="accent2" w:themeShade="BF"/>
      <w:sz w:val="20"/>
      <w:szCs w:val="20"/>
      <w:lang w:val="en-US" w:bidi="en-US"/>
    </w:rPr>
  </w:style>
  <w:style w:type="paragraph" w:styleId="22">
    <w:name w:val="Quote"/>
    <w:basedOn w:val="a"/>
    <w:next w:val="a"/>
    <w:link w:val="21"/>
    <w:uiPriority w:val="29"/>
    <w:qFormat/>
    <w:rsid w:val="00F01541"/>
    <w:pPr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e"/>
    <w:uiPriority w:val="30"/>
    <w:rsid w:val="00F0154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paragraph" w:styleId="ae">
    <w:name w:val="Intense Quote"/>
    <w:basedOn w:val="a"/>
    <w:next w:val="a"/>
    <w:link w:val="ad"/>
    <w:uiPriority w:val="30"/>
    <w:qFormat/>
    <w:rsid w:val="00F01541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017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4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0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8650">
                  <w:marLeft w:val="300"/>
                  <w:marRight w:val="30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1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3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707335">
                  <w:marLeft w:val="300"/>
                  <w:marRight w:val="30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7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87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56758">
                  <w:marLeft w:val="300"/>
                  <w:marRight w:val="30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17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7619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54273">
                  <w:marLeft w:val="300"/>
                  <w:marRight w:val="30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4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2385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13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8503">
          <w:marLeft w:val="9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o-ymy.ru/zagadki-pro-druzhbu-i-pro-druzej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-ymy.ru/zimnie-zagadki-pro-snegirya-dlya-detej.html" TargetMode="External"/><Relationship Id="rId5" Type="http://schemas.openxmlformats.org/officeDocument/2006/relationships/hyperlink" Target="https://po-ymy.ru/detskie-zagadki-pro-novyj-god-s-otvetami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12006</Words>
  <Characters>68439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2018-12-26T19:45:00Z</cp:lastPrinted>
  <dcterms:created xsi:type="dcterms:W3CDTF">2017-11-01T17:39:00Z</dcterms:created>
  <dcterms:modified xsi:type="dcterms:W3CDTF">2020-03-27T17:36:00Z</dcterms:modified>
</cp:coreProperties>
</file>