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F6" w:rsidRDefault="004A3DF6" w:rsidP="003827EF">
      <w:pPr>
        <w:jc w:val="center"/>
        <w:rPr>
          <w:b/>
        </w:rPr>
      </w:pPr>
    </w:p>
    <w:p w:rsidR="004A3DF6" w:rsidRPr="004A3DF6" w:rsidRDefault="004A3DF6" w:rsidP="003827EF">
      <w:pPr>
        <w:jc w:val="center"/>
        <w:rPr>
          <w:b/>
        </w:rPr>
      </w:pPr>
    </w:p>
    <w:p w:rsidR="00E23F74" w:rsidRDefault="00E23F74" w:rsidP="003827EF">
      <w:pPr>
        <w:jc w:val="center"/>
        <w:rPr>
          <w:b/>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93</w:t>
      </w:r>
      <w:r w:rsidRPr="00C04419">
        <w:rPr>
          <w:b/>
          <w:sz w:val="28"/>
          <w:szCs w:val="28"/>
        </w:rPr>
        <w:t xml:space="preserve">.         </w:t>
      </w:r>
      <w:r w:rsidR="00E23F74">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9118A9" w:rsidRDefault="003827EF" w:rsidP="003827EF">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00E23F74">
        <w:rPr>
          <w:sz w:val="28"/>
          <w:szCs w:val="28"/>
        </w:rPr>
        <w:t xml:space="preserve"> </w:t>
      </w:r>
      <w:r w:rsidR="00E23F74" w:rsidRPr="00E23F74">
        <w:rPr>
          <w:sz w:val="28"/>
          <w:szCs w:val="28"/>
        </w:rPr>
        <w:t>К. Паустовский: «Стальное колечко». 1 часть.</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продолжать обучать учащихся выразительному и беглому чтению текста в прозе;</w:t>
      </w:r>
    </w:p>
    <w:p w:rsidR="003827EF" w:rsidRDefault="003827EF" w:rsidP="003827EF">
      <w:pPr>
        <w:ind w:left="2552" w:hanging="2552"/>
        <w:rPr>
          <w:sz w:val="28"/>
          <w:szCs w:val="28"/>
        </w:rPr>
      </w:pPr>
      <w:r>
        <w:rPr>
          <w:sz w:val="28"/>
          <w:szCs w:val="28"/>
        </w:rPr>
        <w:t>- формировать и развивать слуховое и зрительное внимание;</w:t>
      </w:r>
    </w:p>
    <w:p w:rsidR="003827EF" w:rsidRPr="00F22D82" w:rsidRDefault="003827EF" w:rsidP="003827EF">
      <w:pPr>
        <w:ind w:left="2552" w:hanging="2552"/>
        <w:rPr>
          <w:sz w:val="28"/>
          <w:szCs w:val="28"/>
        </w:rPr>
      </w:pPr>
      <w:r>
        <w:rPr>
          <w:sz w:val="28"/>
          <w:szCs w:val="28"/>
        </w:rPr>
        <w:t>- воспитывать в детях  интерес к самостоятельному чтению произведений.</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w:t>
      </w:r>
      <w:r w:rsidR="00E23F74">
        <w:rPr>
          <w:sz w:val="28"/>
          <w:szCs w:val="28"/>
        </w:rPr>
        <w:t>портрет писателя</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31"/>
        </w:numPr>
        <w:jc w:val="both"/>
        <w:rPr>
          <w:sz w:val="28"/>
          <w:szCs w:val="28"/>
        </w:rPr>
      </w:pPr>
      <w:r w:rsidRPr="00C04419">
        <w:rPr>
          <w:b/>
          <w:sz w:val="28"/>
          <w:szCs w:val="28"/>
        </w:rPr>
        <w:t>Организационный момент</w:t>
      </w:r>
      <w:r w:rsidRPr="00C04419">
        <w:rPr>
          <w:sz w:val="28"/>
          <w:szCs w:val="28"/>
        </w:rPr>
        <w:t xml:space="preserve">. </w:t>
      </w:r>
    </w:p>
    <w:p w:rsidR="003827EF" w:rsidRPr="0043693B" w:rsidRDefault="003827EF" w:rsidP="003827EF">
      <w:pPr>
        <w:jc w:val="both"/>
        <w:rPr>
          <w:sz w:val="28"/>
          <w:szCs w:val="28"/>
        </w:rPr>
      </w:pPr>
      <w:r>
        <w:rPr>
          <w:sz w:val="28"/>
          <w:szCs w:val="28"/>
        </w:rPr>
        <w:t xml:space="preserve"> </w:t>
      </w:r>
      <w:r>
        <w:rPr>
          <w:sz w:val="28"/>
          <w:szCs w:val="28"/>
          <w:shd w:val="clear" w:color="auto" w:fill="FFFFFF"/>
        </w:rPr>
        <w:t xml:space="preserve"> </w:t>
      </w:r>
      <w:r w:rsidRPr="0043693B">
        <w:rPr>
          <w:sz w:val="28"/>
          <w:szCs w:val="28"/>
        </w:rPr>
        <w:t xml:space="preserve">Первым делом гоним лень.                                 </w:t>
      </w:r>
    </w:p>
    <w:p w:rsidR="003827EF" w:rsidRPr="0043693B" w:rsidRDefault="003827EF" w:rsidP="003827EF">
      <w:pPr>
        <w:jc w:val="both"/>
        <w:rPr>
          <w:sz w:val="28"/>
          <w:szCs w:val="28"/>
        </w:rPr>
      </w:pPr>
      <w:r w:rsidRPr="0043693B">
        <w:rPr>
          <w:sz w:val="28"/>
          <w:szCs w:val="28"/>
        </w:rPr>
        <w:t xml:space="preserve">На уроке не молчать                            </w:t>
      </w:r>
    </w:p>
    <w:p w:rsidR="003827EF" w:rsidRPr="0043693B" w:rsidRDefault="003827EF" w:rsidP="003827EF">
      <w:pPr>
        <w:jc w:val="both"/>
        <w:rPr>
          <w:sz w:val="28"/>
          <w:szCs w:val="28"/>
        </w:rPr>
      </w:pPr>
      <w:r w:rsidRPr="0043693B">
        <w:rPr>
          <w:sz w:val="28"/>
          <w:szCs w:val="28"/>
        </w:rPr>
        <w:t xml:space="preserve">Всем работать, отвечать!     </w:t>
      </w:r>
    </w:p>
    <w:p w:rsidR="003827EF" w:rsidRPr="00BC07D4" w:rsidRDefault="003827EF" w:rsidP="003827EF">
      <w:pPr>
        <w:jc w:val="both"/>
        <w:rPr>
          <w:sz w:val="28"/>
          <w:szCs w:val="28"/>
        </w:rPr>
      </w:pPr>
      <w:r>
        <w:rPr>
          <w:sz w:val="28"/>
          <w:szCs w:val="28"/>
        </w:rPr>
        <w:t>Так скорей, друзья, за дело!</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sidR="00E23F74">
        <w:rPr>
          <w:sz w:val="28"/>
          <w:szCs w:val="28"/>
        </w:rPr>
        <w:t>подготовить по 3 загадки о весне.</w:t>
      </w:r>
      <w:r>
        <w:rPr>
          <w:sz w:val="28"/>
          <w:szCs w:val="28"/>
        </w:rPr>
        <w:t xml:space="preserve"> </w:t>
      </w:r>
      <w:r w:rsidR="00E23F74">
        <w:rPr>
          <w:sz w:val="28"/>
          <w:szCs w:val="28"/>
        </w:rPr>
        <w:t xml:space="preserve">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на повторение </w:t>
      </w:r>
      <w:r w:rsidR="00E23F74">
        <w:rPr>
          <w:sz w:val="28"/>
          <w:szCs w:val="28"/>
        </w:rPr>
        <w:t>видов сказок и об авторе произведения</w:t>
      </w:r>
      <w:r>
        <w:rPr>
          <w:sz w:val="28"/>
          <w:szCs w:val="28"/>
        </w:rPr>
        <w:t>.</w:t>
      </w:r>
    </w:p>
    <w:p w:rsidR="003827EF" w:rsidRPr="00E23F74" w:rsidRDefault="003827EF" w:rsidP="003827EF">
      <w:pPr>
        <w:jc w:val="both"/>
        <w:rPr>
          <w:rFonts w:eastAsiaTheme="minorHAnsi"/>
          <w:b/>
          <w:sz w:val="28"/>
          <w:szCs w:val="28"/>
        </w:rPr>
      </w:pPr>
      <w:r w:rsidRPr="00E23F74">
        <w:rPr>
          <w:b/>
          <w:sz w:val="28"/>
          <w:szCs w:val="28"/>
        </w:rPr>
        <w:t>П</w:t>
      </w:r>
      <w:r w:rsidRPr="00E23F74">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 xml:space="preserve">чтение учителем </w:t>
      </w:r>
      <w:r w:rsidR="00E23F74">
        <w:rPr>
          <w:sz w:val="28"/>
          <w:szCs w:val="28"/>
        </w:rPr>
        <w:t>отрывка сказки</w:t>
      </w:r>
      <w:r>
        <w:rPr>
          <w:sz w:val="28"/>
          <w:szCs w:val="28"/>
        </w:rPr>
        <w:t xml:space="preserve"> стр. 16</w:t>
      </w:r>
      <w:r w:rsidR="00E23F74">
        <w:rPr>
          <w:sz w:val="28"/>
          <w:szCs w:val="28"/>
        </w:rPr>
        <w:t>3-165</w:t>
      </w:r>
      <w:r>
        <w:rPr>
          <w:sz w:val="28"/>
          <w:szCs w:val="28"/>
        </w:rPr>
        <w:t xml:space="preserve"> с проведением словарной работы по ходу чтения;</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shd w:val="clear" w:color="auto" w:fill="FFFFFF"/>
        </w:rPr>
      </w:pPr>
      <w:r>
        <w:rPr>
          <w:sz w:val="28"/>
          <w:szCs w:val="28"/>
        </w:rPr>
        <w:t>- ч</w:t>
      </w:r>
      <w:r w:rsidRPr="00C9178B">
        <w:rPr>
          <w:sz w:val="28"/>
          <w:szCs w:val="28"/>
          <w:shd w:val="clear" w:color="auto" w:fill="FFFFFF"/>
        </w:rPr>
        <w:t xml:space="preserve">тение </w:t>
      </w:r>
      <w:r>
        <w:rPr>
          <w:sz w:val="28"/>
          <w:szCs w:val="28"/>
          <w:shd w:val="clear" w:color="auto" w:fill="FFFFFF"/>
        </w:rPr>
        <w:t>текста про себя;</w:t>
      </w:r>
    </w:p>
    <w:p w:rsidR="003827EF" w:rsidRDefault="003827EF" w:rsidP="003827EF">
      <w:pPr>
        <w:rPr>
          <w:sz w:val="28"/>
          <w:szCs w:val="28"/>
          <w:shd w:val="clear" w:color="auto" w:fill="FFFFFF"/>
        </w:rPr>
      </w:pPr>
      <w:r>
        <w:rPr>
          <w:sz w:val="28"/>
          <w:szCs w:val="28"/>
          <w:shd w:val="clear" w:color="auto" w:fill="FFFFFF"/>
        </w:rPr>
        <w:t>- подготовка ответов на вопросы стр. 1</w:t>
      </w:r>
      <w:r w:rsidR="00E23F74">
        <w:rPr>
          <w:sz w:val="28"/>
          <w:szCs w:val="28"/>
          <w:shd w:val="clear" w:color="auto" w:fill="FFFFFF"/>
        </w:rPr>
        <w:t>65</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04419"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Pr="00F22D82" w:rsidRDefault="003827EF" w:rsidP="003827EF">
      <w:pPr>
        <w:rPr>
          <w:sz w:val="28"/>
          <w:szCs w:val="28"/>
        </w:rPr>
      </w:pPr>
      <w:r w:rsidRPr="00F22D82">
        <w:rPr>
          <w:sz w:val="28"/>
          <w:szCs w:val="28"/>
          <w:shd w:val="clear" w:color="auto" w:fill="FFFFFF"/>
        </w:rPr>
        <w:t xml:space="preserve">- </w:t>
      </w:r>
      <w:r>
        <w:rPr>
          <w:sz w:val="28"/>
          <w:szCs w:val="28"/>
          <w:shd w:val="clear" w:color="auto" w:fill="FFFFFF"/>
        </w:rPr>
        <w:t>работа по вопросам;</w:t>
      </w:r>
    </w:p>
    <w:p w:rsidR="00E23F74" w:rsidRDefault="003827EF" w:rsidP="003827EF">
      <w:pPr>
        <w:rPr>
          <w:sz w:val="28"/>
          <w:szCs w:val="28"/>
        </w:rPr>
      </w:pPr>
      <w:r w:rsidRPr="00C76303">
        <w:rPr>
          <w:sz w:val="28"/>
          <w:szCs w:val="28"/>
        </w:rPr>
        <w:t xml:space="preserve">- </w:t>
      </w:r>
      <w:r w:rsidR="00E23F74">
        <w:rPr>
          <w:sz w:val="28"/>
          <w:szCs w:val="28"/>
        </w:rPr>
        <w:t>подробный пересказ (1-2 уч-ся);</w:t>
      </w:r>
    </w:p>
    <w:p w:rsidR="003827EF" w:rsidRPr="00C76303" w:rsidRDefault="00E23F74" w:rsidP="003827EF">
      <w:pPr>
        <w:rPr>
          <w:sz w:val="28"/>
          <w:szCs w:val="28"/>
        </w:rPr>
      </w:pPr>
      <w:r>
        <w:rPr>
          <w:sz w:val="28"/>
          <w:szCs w:val="28"/>
        </w:rPr>
        <w:t xml:space="preserve">- </w:t>
      </w:r>
      <w:r w:rsidR="00EA087E">
        <w:rPr>
          <w:sz w:val="28"/>
          <w:szCs w:val="28"/>
        </w:rPr>
        <w:t>чтение по ролям</w:t>
      </w:r>
      <w:r>
        <w:rPr>
          <w:sz w:val="28"/>
          <w:szCs w:val="28"/>
        </w:rPr>
        <w:t>.</w:t>
      </w:r>
      <w:r w:rsidR="003827EF">
        <w:rPr>
          <w:sz w:val="28"/>
          <w:szCs w:val="28"/>
        </w:rPr>
        <w:t xml:space="preserve"> </w:t>
      </w:r>
      <w:r w:rsidR="003827EF"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и пересказывать стр. </w:t>
      </w:r>
      <w:r w:rsidR="00E23F74">
        <w:rPr>
          <w:sz w:val="28"/>
          <w:szCs w:val="28"/>
        </w:rPr>
        <w:t>163-165</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94</w:t>
      </w:r>
      <w:r w:rsidRPr="00C04419">
        <w:rPr>
          <w:b/>
          <w:sz w:val="28"/>
          <w:szCs w:val="28"/>
        </w:rPr>
        <w:t xml:space="preserve">.         </w:t>
      </w:r>
      <w:r w:rsidR="00EA087E">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EA087E" w:rsidRPr="00EA087E" w:rsidRDefault="003827EF" w:rsidP="00EA087E">
      <w:pPr>
        <w:rPr>
          <w:sz w:val="28"/>
          <w:szCs w:val="28"/>
        </w:rPr>
      </w:pPr>
      <w:r w:rsidRPr="00C04419">
        <w:rPr>
          <w:b/>
          <w:sz w:val="28"/>
          <w:szCs w:val="28"/>
        </w:rPr>
        <w:t>Тема урока</w:t>
      </w:r>
      <w:r w:rsidRPr="00BD624C">
        <w:rPr>
          <w:b/>
          <w:sz w:val="28"/>
          <w:szCs w:val="28"/>
        </w:rPr>
        <w:t xml:space="preserve">: </w:t>
      </w:r>
      <w:r w:rsidRPr="00BD624C">
        <w:rPr>
          <w:sz w:val="28"/>
          <w:szCs w:val="28"/>
        </w:rPr>
        <w:t xml:space="preserve">      </w:t>
      </w:r>
      <w:r>
        <w:rPr>
          <w:sz w:val="28"/>
          <w:szCs w:val="28"/>
        </w:rPr>
        <w:t xml:space="preserve"> </w:t>
      </w:r>
      <w:r w:rsidRPr="00EA087E">
        <w:rPr>
          <w:sz w:val="28"/>
          <w:szCs w:val="28"/>
        </w:rPr>
        <w:t xml:space="preserve">   </w:t>
      </w:r>
      <w:r w:rsidR="00EA087E" w:rsidRPr="00EA087E">
        <w:rPr>
          <w:sz w:val="28"/>
          <w:szCs w:val="28"/>
        </w:rPr>
        <w:t xml:space="preserve"> 2 часть сказки «Стальное колечко».</w:t>
      </w:r>
    </w:p>
    <w:p w:rsidR="003827EF" w:rsidRPr="00EA087E" w:rsidRDefault="00EA087E" w:rsidP="00EA087E">
      <w:pPr>
        <w:ind w:right="-1008"/>
        <w:jc w:val="both"/>
        <w:rPr>
          <w:sz w:val="28"/>
          <w:szCs w:val="28"/>
        </w:rPr>
      </w:pPr>
      <w:r w:rsidRPr="00EA087E">
        <w:rPr>
          <w:sz w:val="28"/>
          <w:szCs w:val="28"/>
        </w:rPr>
        <w:t xml:space="preserve"> Характеристика героев сказки.</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обучать учащихся б</w:t>
      </w:r>
      <w:r w:rsidR="00EA087E">
        <w:rPr>
          <w:sz w:val="28"/>
          <w:szCs w:val="28"/>
        </w:rPr>
        <w:t>еглому и выразительному чтению прозы</w:t>
      </w:r>
      <w:r>
        <w:rPr>
          <w:sz w:val="28"/>
          <w:szCs w:val="28"/>
        </w:rPr>
        <w:t xml:space="preserve">, учить </w:t>
      </w:r>
      <w:proofErr w:type="gramStart"/>
      <w:r>
        <w:rPr>
          <w:sz w:val="28"/>
          <w:szCs w:val="28"/>
        </w:rPr>
        <w:t>логично</w:t>
      </w:r>
      <w:proofErr w:type="gramEnd"/>
      <w:r>
        <w:rPr>
          <w:sz w:val="28"/>
          <w:szCs w:val="28"/>
        </w:rPr>
        <w:t xml:space="preserve"> излагать свои мысли;</w:t>
      </w:r>
    </w:p>
    <w:p w:rsidR="003827EF" w:rsidRDefault="003827EF" w:rsidP="003827EF">
      <w:pPr>
        <w:ind w:left="2552" w:hanging="2552"/>
        <w:rPr>
          <w:sz w:val="28"/>
          <w:szCs w:val="28"/>
        </w:rPr>
      </w:pPr>
      <w:r>
        <w:rPr>
          <w:sz w:val="28"/>
          <w:szCs w:val="28"/>
        </w:rPr>
        <w:t>-  обогащать словарный запас, коррекция слухового и зрительного внимания;</w:t>
      </w:r>
    </w:p>
    <w:p w:rsidR="003827EF" w:rsidRPr="00F22D82" w:rsidRDefault="003827EF" w:rsidP="003827EF">
      <w:pPr>
        <w:ind w:left="2552" w:hanging="2552"/>
        <w:rPr>
          <w:sz w:val="28"/>
          <w:szCs w:val="28"/>
        </w:rPr>
      </w:pPr>
      <w:r>
        <w:rPr>
          <w:sz w:val="28"/>
          <w:szCs w:val="28"/>
        </w:rPr>
        <w:t xml:space="preserve">- воспитывать в детях  усидчивость при выполнении устных </w:t>
      </w:r>
      <w:r w:rsidR="00EA087E">
        <w:rPr>
          <w:sz w:val="28"/>
          <w:szCs w:val="28"/>
        </w:rPr>
        <w:t>заданий</w:t>
      </w:r>
      <w:r>
        <w:rPr>
          <w:sz w:val="28"/>
          <w:szCs w:val="28"/>
        </w:rPr>
        <w:t>.</w:t>
      </w:r>
    </w:p>
    <w:p w:rsidR="003827EF" w:rsidRPr="00C04419" w:rsidRDefault="003827EF" w:rsidP="003827EF">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42"/>
        </w:numPr>
        <w:jc w:val="both"/>
        <w:rPr>
          <w:sz w:val="28"/>
          <w:szCs w:val="28"/>
        </w:rPr>
      </w:pPr>
      <w:r w:rsidRPr="00C04419">
        <w:rPr>
          <w:b/>
          <w:sz w:val="28"/>
          <w:szCs w:val="28"/>
        </w:rPr>
        <w:t>Организационный момент</w:t>
      </w:r>
      <w:r w:rsidRPr="00C04419">
        <w:rPr>
          <w:sz w:val="28"/>
          <w:szCs w:val="28"/>
        </w:rPr>
        <w:t xml:space="preserve">. </w:t>
      </w:r>
    </w:p>
    <w:p w:rsidR="003827EF" w:rsidRPr="00BC07D4" w:rsidRDefault="003827EF" w:rsidP="003827EF">
      <w:pPr>
        <w:rPr>
          <w:sz w:val="28"/>
          <w:szCs w:val="28"/>
        </w:rPr>
      </w:pPr>
      <w:r>
        <w:rPr>
          <w:sz w:val="28"/>
          <w:szCs w:val="28"/>
        </w:rPr>
        <w:t xml:space="preserve"> </w:t>
      </w:r>
      <w:r>
        <w:rPr>
          <w:sz w:val="28"/>
          <w:szCs w:val="28"/>
          <w:shd w:val="clear" w:color="auto" w:fill="FFFFFF"/>
        </w:rPr>
        <w:t xml:space="preserve">  </w:t>
      </w:r>
      <w:r w:rsidRPr="000E3C6D">
        <w:rPr>
          <w:sz w:val="28"/>
          <w:szCs w:val="28"/>
          <w:shd w:val="clear" w:color="auto" w:fill="FFFFFF"/>
        </w:rPr>
        <w:t>Добрую сказку помню я с детства,</w:t>
      </w:r>
      <w:r w:rsidRPr="000E3C6D">
        <w:rPr>
          <w:sz w:val="28"/>
          <w:szCs w:val="28"/>
        </w:rPr>
        <w:br/>
      </w:r>
      <w:r w:rsidRPr="000E3C6D">
        <w:rPr>
          <w:sz w:val="28"/>
          <w:szCs w:val="28"/>
          <w:shd w:val="clear" w:color="auto" w:fill="FFFFFF"/>
        </w:rPr>
        <w:t>Хочу, чтобы сказку послушал и ты,</w:t>
      </w:r>
      <w:r w:rsidRPr="000E3C6D">
        <w:rPr>
          <w:sz w:val="28"/>
          <w:szCs w:val="28"/>
        </w:rPr>
        <w:br/>
      </w:r>
      <w:r w:rsidRPr="000E3C6D">
        <w:rPr>
          <w:sz w:val="28"/>
          <w:szCs w:val="28"/>
          <w:shd w:val="clear" w:color="auto" w:fill="FFFFFF"/>
        </w:rPr>
        <w:t>Пусть подкрадётся к самому сердцу</w:t>
      </w:r>
      <w:proofErr w:type="gramStart"/>
      <w:r w:rsidRPr="000E3C6D">
        <w:rPr>
          <w:sz w:val="28"/>
          <w:szCs w:val="28"/>
        </w:rPr>
        <w:br/>
      </w:r>
      <w:r w:rsidRPr="000E3C6D">
        <w:rPr>
          <w:sz w:val="28"/>
          <w:szCs w:val="28"/>
          <w:shd w:val="clear" w:color="auto" w:fill="FFFFFF"/>
        </w:rPr>
        <w:t>И</w:t>
      </w:r>
      <w:proofErr w:type="gramEnd"/>
      <w:r w:rsidRPr="000E3C6D">
        <w:rPr>
          <w:sz w:val="28"/>
          <w:szCs w:val="28"/>
          <w:shd w:val="clear" w:color="auto" w:fill="FFFFFF"/>
        </w:rPr>
        <w:t xml:space="preserve"> зародится в нём зерно доброты.</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sidR="00EA087E">
        <w:rPr>
          <w:sz w:val="28"/>
          <w:szCs w:val="28"/>
        </w:rPr>
        <w:t>выразительно читать и пересказывать стр. 163-165</w:t>
      </w:r>
      <w:r>
        <w:rPr>
          <w:b/>
          <w:sz w:val="28"/>
          <w:szCs w:val="28"/>
        </w:rPr>
        <w:t xml:space="preserve"> </w:t>
      </w:r>
      <w:r w:rsidR="00EA087E">
        <w:rPr>
          <w:sz w:val="28"/>
          <w:szCs w:val="28"/>
        </w:rPr>
        <w:t xml:space="preserve">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w:t>
      </w:r>
      <w:r w:rsidR="00EA087E">
        <w:rPr>
          <w:sz w:val="28"/>
          <w:szCs w:val="28"/>
        </w:rPr>
        <w:t>на закрепление содержания первой части сказки</w:t>
      </w:r>
      <w:r>
        <w:rPr>
          <w:sz w:val="28"/>
          <w:szCs w:val="28"/>
        </w:rPr>
        <w:t>.</w:t>
      </w:r>
    </w:p>
    <w:p w:rsidR="003827EF" w:rsidRPr="00EA087E" w:rsidRDefault="003827EF" w:rsidP="003827EF">
      <w:pPr>
        <w:jc w:val="both"/>
        <w:rPr>
          <w:rFonts w:eastAsiaTheme="minorHAnsi"/>
          <w:b/>
          <w:sz w:val="28"/>
          <w:szCs w:val="28"/>
        </w:rPr>
      </w:pPr>
      <w:r w:rsidRPr="00EA087E">
        <w:rPr>
          <w:b/>
          <w:sz w:val="28"/>
          <w:szCs w:val="28"/>
        </w:rPr>
        <w:t>П</w:t>
      </w:r>
      <w:r w:rsidRPr="00EA087E">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 xml:space="preserve">чтение учителем </w:t>
      </w:r>
      <w:r w:rsidR="00EA087E">
        <w:rPr>
          <w:sz w:val="28"/>
          <w:szCs w:val="28"/>
        </w:rPr>
        <w:t xml:space="preserve">второй части сказки </w:t>
      </w:r>
      <w:r>
        <w:rPr>
          <w:sz w:val="28"/>
          <w:szCs w:val="28"/>
        </w:rPr>
        <w:t xml:space="preserve"> стр.  1</w:t>
      </w:r>
      <w:r w:rsidR="00EA087E">
        <w:rPr>
          <w:sz w:val="28"/>
          <w:szCs w:val="28"/>
        </w:rPr>
        <w:t>65-167</w:t>
      </w:r>
      <w:r>
        <w:rPr>
          <w:sz w:val="28"/>
          <w:szCs w:val="28"/>
        </w:rPr>
        <w:t>;</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Pr="00EF2354"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прослушивание текста;</w:t>
      </w:r>
      <w:proofErr w:type="gramStart"/>
      <w:r>
        <w:rPr>
          <w:sz w:val="28"/>
          <w:szCs w:val="28"/>
        </w:rPr>
        <w:br/>
        <w:t>-</w:t>
      </w:r>
      <w:proofErr w:type="gramEnd"/>
      <w:r>
        <w:rPr>
          <w:sz w:val="28"/>
          <w:szCs w:val="28"/>
        </w:rPr>
        <w:t>словарная работа;</w:t>
      </w:r>
    </w:p>
    <w:p w:rsidR="003827EF" w:rsidRDefault="003827EF" w:rsidP="003827EF">
      <w:pPr>
        <w:rPr>
          <w:sz w:val="28"/>
          <w:szCs w:val="28"/>
        </w:rPr>
      </w:pPr>
      <w:r>
        <w:rPr>
          <w:sz w:val="28"/>
          <w:szCs w:val="28"/>
        </w:rPr>
        <w:t xml:space="preserve">- </w:t>
      </w:r>
      <w:r w:rsidR="00EA087E">
        <w:rPr>
          <w:sz w:val="28"/>
          <w:szCs w:val="28"/>
        </w:rPr>
        <w:t xml:space="preserve">совместное </w:t>
      </w:r>
      <w:proofErr w:type="spellStart"/>
      <w:r w:rsidR="00EA087E">
        <w:rPr>
          <w:sz w:val="28"/>
          <w:szCs w:val="28"/>
        </w:rPr>
        <w:t>озаглавливание</w:t>
      </w:r>
      <w:proofErr w:type="spellEnd"/>
      <w:r w:rsidR="00EA087E">
        <w:rPr>
          <w:sz w:val="28"/>
          <w:szCs w:val="28"/>
        </w:rPr>
        <w:t xml:space="preserve"> 2 части сказки</w:t>
      </w:r>
      <w:r>
        <w:rPr>
          <w:sz w:val="28"/>
          <w:szCs w:val="28"/>
        </w:rPr>
        <w:t>;</w:t>
      </w:r>
      <w:proofErr w:type="gramStart"/>
      <w:r>
        <w:rPr>
          <w:sz w:val="28"/>
          <w:szCs w:val="28"/>
        </w:rPr>
        <w:br/>
        <w:t>-</w:t>
      </w:r>
      <w:proofErr w:type="gramEnd"/>
      <w:r>
        <w:rPr>
          <w:sz w:val="28"/>
          <w:szCs w:val="28"/>
        </w:rPr>
        <w:t>работа по вопросам стр. 1</w:t>
      </w:r>
      <w:r w:rsidR="00EA087E">
        <w:rPr>
          <w:sz w:val="28"/>
          <w:szCs w:val="28"/>
        </w:rPr>
        <w:t>67</w:t>
      </w:r>
      <w:r>
        <w:rPr>
          <w:sz w:val="28"/>
          <w:szCs w:val="28"/>
        </w:rPr>
        <w:t xml:space="preserve"> (самостоятельно)</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20AAE"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Pr>
          <w:sz w:val="28"/>
          <w:szCs w:val="28"/>
        </w:rPr>
        <w:t xml:space="preserve">- </w:t>
      </w:r>
      <w:r w:rsidR="00EA087E">
        <w:rPr>
          <w:sz w:val="28"/>
          <w:szCs w:val="28"/>
        </w:rPr>
        <w:t>ответы на вопросы;</w:t>
      </w:r>
    </w:p>
    <w:p w:rsidR="00EA087E" w:rsidRPr="00C76303" w:rsidRDefault="00EA087E" w:rsidP="003827EF">
      <w:pPr>
        <w:rPr>
          <w:sz w:val="28"/>
          <w:szCs w:val="28"/>
        </w:rPr>
      </w:pPr>
      <w:r>
        <w:rPr>
          <w:sz w:val="28"/>
          <w:szCs w:val="28"/>
        </w:rPr>
        <w:t>- подробный пересказ.</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EA087E">
        <w:rPr>
          <w:sz w:val="28"/>
          <w:szCs w:val="28"/>
        </w:rPr>
        <w:t xml:space="preserve">подробно пересказывать </w:t>
      </w:r>
      <w:r>
        <w:rPr>
          <w:sz w:val="28"/>
          <w:szCs w:val="28"/>
        </w:rPr>
        <w:t xml:space="preserve"> </w:t>
      </w:r>
      <w:proofErr w:type="spellStart"/>
      <w:proofErr w:type="gramStart"/>
      <w:r>
        <w:rPr>
          <w:sz w:val="28"/>
          <w:szCs w:val="28"/>
        </w:rPr>
        <w:t>стр</w:t>
      </w:r>
      <w:proofErr w:type="spellEnd"/>
      <w:proofErr w:type="gramEnd"/>
      <w:r>
        <w:rPr>
          <w:sz w:val="28"/>
          <w:szCs w:val="28"/>
        </w:rPr>
        <w:t xml:space="preserve"> 1</w:t>
      </w:r>
      <w:r w:rsidR="00EA087E">
        <w:rPr>
          <w:sz w:val="28"/>
          <w:szCs w:val="28"/>
        </w:rPr>
        <w:t>65-167</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6A1E3D" w:rsidRDefault="006A1E3D" w:rsidP="003827EF">
      <w:pPr>
        <w:jc w:val="center"/>
        <w:rPr>
          <w:b/>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95</w:t>
      </w:r>
      <w:r w:rsidRPr="00C04419">
        <w:rPr>
          <w:b/>
          <w:sz w:val="28"/>
          <w:szCs w:val="28"/>
        </w:rPr>
        <w:t xml:space="preserve">.         </w:t>
      </w:r>
      <w:r w:rsidR="00EA087E">
        <w:rPr>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EA087E" w:rsidRPr="00EA087E" w:rsidRDefault="003827EF" w:rsidP="00EA087E">
      <w:pPr>
        <w:rPr>
          <w:sz w:val="28"/>
          <w:szCs w:val="28"/>
        </w:rPr>
      </w:pPr>
      <w:r w:rsidRPr="00C04419">
        <w:rPr>
          <w:b/>
          <w:sz w:val="28"/>
          <w:szCs w:val="28"/>
        </w:rPr>
        <w:t>Тема урока</w:t>
      </w:r>
      <w:r>
        <w:rPr>
          <w:b/>
          <w:sz w:val="28"/>
          <w:szCs w:val="28"/>
        </w:rPr>
        <w:t xml:space="preserve">: </w:t>
      </w:r>
      <w:r>
        <w:rPr>
          <w:sz w:val="28"/>
          <w:szCs w:val="28"/>
        </w:rPr>
        <w:t xml:space="preserve">       </w:t>
      </w:r>
      <w:r w:rsidR="00EA087E">
        <w:rPr>
          <w:sz w:val="28"/>
          <w:szCs w:val="28"/>
        </w:rPr>
        <w:t xml:space="preserve"> </w:t>
      </w:r>
      <w:r w:rsidR="00EA087E" w:rsidRPr="00EA087E">
        <w:rPr>
          <w:sz w:val="28"/>
          <w:szCs w:val="28"/>
        </w:rPr>
        <w:t xml:space="preserve">3 часть сказки «Стальное колечко». </w:t>
      </w:r>
    </w:p>
    <w:p w:rsidR="003827EF" w:rsidRPr="00EA087E" w:rsidRDefault="00EA087E" w:rsidP="00EA087E">
      <w:pPr>
        <w:ind w:right="-1008"/>
        <w:jc w:val="both"/>
        <w:rPr>
          <w:sz w:val="28"/>
          <w:szCs w:val="28"/>
        </w:rPr>
      </w:pPr>
      <w:proofErr w:type="spellStart"/>
      <w:r w:rsidRPr="00EA087E">
        <w:rPr>
          <w:sz w:val="28"/>
          <w:szCs w:val="28"/>
        </w:rPr>
        <w:t>Озаглавливание</w:t>
      </w:r>
      <w:proofErr w:type="spellEnd"/>
      <w:r w:rsidRPr="00EA087E">
        <w:rPr>
          <w:sz w:val="28"/>
          <w:szCs w:val="28"/>
        </w:rPr>
        <w:t xml:space="preserve"> частей.</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w:t>
      </w:r>
      <w:r w:rsidRPr="006A2303">
        <w:rPr>
          <w:color w:val="000000"/>
          <w:sz w:val="28"/>
          <w:szCs w:val="28"/>
        </w:rPr>
        <w:t xml:space="preserve">формировать </w:t>
      </w:r>
      <w:r>
        <w:rPr>
          <w:color w:val="000000"/>
          <w:sz w:val="28"/>
          <w:szCs w:val="28"/>
        </w:rPr>
        <w:t xml:space="preserve">самостоятельные навыки </w:t>
      </w:r>
      <w:r w:rsidR="00EA087E">
        <w:rPr>
          <w:color w:val="000000"/>
          <w:sz w:val="28"/>
          <w:szCs w:val="28"/>
        </w:rPr>
        <w:t>выразительного чтения</w:t>
      </w:r>
      <w:r>
        <w:rPr>
          <w:sz w:val="28"/>
          <w:szCs w:val="28"/>
        </w:rPr>
        <w:t>;</w:t>
      </w:r>
    </w:p>
    <w:p w:rsidR="003827EF" w:rsidRDefault="003827EF" w:rsidP="003827EF">
      <w:pPr>
        <w:ind w:left="2552" w:hanging="2552"/>
        <w:rPr>
          <w:sz w:val="28"/>
          <w:szCs w:val="28"/>
        </w:rPr>
      </w:pPr>
      <w:r>
        <w:rPr>
          <w:sz w:val="28"/>
          <w:szCs w:val="28"/>
        </w:rPr>
        <w:t xml:space="preserve">- </w:t>
      </w:r>
      <w:r w:rsidRPr="00631754">
        <w:rPr>
          <w:sz w:val="28"/>
          <w:szCs w:val="28"/>
        </w:rPr>
        <w:t>обогащать словарный запас, способствовать развитию орфографической зоркости</w:t>
      </w:r>
      <w:r>
        <w:rPr>
          <w:sz w:val="28"/>
          <w:szCs w:val="28"/>
        </w:rPr>
        <w:t>;</w:t>
      </w:r>
    </w:p>
    <w:p w:rsidR="003827EF" w:rsidRPr="00F22D82" w:rsidRDefault="003827EF" w:rsidP="003827EF">
      <w:pPr>
        <w:ind w:left="2552" w:hanging="2552"/>
        <w:rPr>
          <w:sz w:val="28"/>
          <w:szCs w:val="28"/>
        </w:rPr>
      </w:pPr>
      <w:r>
        <w:rPr>
          <w:sz w:val="28"/>
          <w:szCs w:val="28"/>
        </w:rPr>
        <w:t xml:space="preserve">- </w:t>
      </w:r>
      <w:r w:rsidRPr="006A2303">
        <w:rPr>
          <w:color w:val="000000"/>
          <w:sz w:val="28"/>
          <w:szCs w:val="28"/>
        </w:rPr>
        <w:t>воспитывать самостоятельность</w:t>
      </w:r>
      <w:r>
        <w:rPr>
          <w:color w:val="000000"/>
          <w:sz w:val="28"/>
          <w:szCs w:val="28"/>
        </w:rPr>
        <w:t xml:space="preserve"> при работе с текстом</w:t>
      </w:r>
      <w:r>
        <w:rPr>
          <w:sz w:val="28"/>
          <w:szCs w:val="28"/>
        </w:rPr>
        <w:t>.</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w:t>
      </w:r>
      <w:r w:rsidR="00EA087E">
        <w:rPr>
          <w:sz w:val="28"/>
          <w:szCs w:val="28"/>
        </w:rPr>
        <w:t>иллюстрация</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43"/>
        </w:numPr>
        <w:jc w:val="both"/>
        <w:rPr>
          <w:sz w:val="28"/>
          <w:szCs w:val="28"/>
        </w:rPr>
      </w:pPr>
      <w:r w:rsidRPr="00C04419">
        <w:rPr>
          <w:b/>
          <w:sz w:val="28"/>
          <w:szCs w:val="28"/>
        </w:rPr>
        <w:t>Организационный момент</w:t>
      </w:r>
      <w:r w:rsidRPr="00C04419">
        <w:rPr>
          <w:sz w:val="28"/>
          <w:szCs w:val="28"/>
        </w:rPr>
        <w:t xml:space="preserve">. </w:t>
      </w:r>
    </w:p>
    <w:p w:rsidR="003827EF" w:rsidRPr="00BC07D4" w:rsidRDefault="003827EF" w:rsidP="003827EF">
      <w:pPr>
        <w:jc w:val="both"/>
        <w:rPr>
          <w:sz w:val="28"/>
          <w:szCs w:val="28"/>
        </w:rPr>
      </w:pPr>
      <w:r>
        <w:rPr>
          <w:sz w:val="28"/>
          <w:szCs w:val="28"/>
        </w:rPr>
        <w:t xml:space="preserve">    </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w:t>
      </w:r>
      <w:r w:rsidR="00EA087E">
        <w:rPr>
          <w:sz w:val="28"/>
          <w:szCs w:val="28"/>
        </w:rPr>
        <w:t xml:space="preserve">подробно пересказывать  </w:t>
      </w:r>
      <w:proofErr w:type="spellStart"/>
      <w:proofErr w:type="gramStart"/>
      <w:r w:rsidR="00EA087E">
        <w:rPr>
          <w:sz w:val="28"/>
          <w:szCs w:val="28"/>
        </w:rPr>
        <w:t>стр</w:t>
      </w:r>
      <w:proofErr w:type="spellEnd"/>
      <w:proofErr w:type="gramEnd"/>
      <w:r w:rsidR="00EA087E">
        <w:rPr>
          <w:sz w:val="28"/>
          <w:szCs w:val="28"/>
        </w:rPr>
        <w:t xml:space="preserve"> 165-167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w:t>
      </w:r>
      <w:r w:rsidR="006A1E3D">
        <w:rPr>
          <w:sz w:val="28"/>
          <w:szCs w:val="28"/>
        </w:rPr>
        <w:t xml:space="preserve">(вопросы по содержанию двух частей сказки для </w:t>
      </w:r>
      <w:proofErr w:type="spellStart"/>
      <w:r w:rsidR="006A1E3D">
        <w:rPr>
          <w:sz w:val="28"/>
          <w:szCs w:val="28"/>
        </w:rPr>
        <w:t>повтррения</w:t>
      </w:r>
      <w:proofErr w:type="spellEnd"/>
      <w:r w:rsidR="006A1E3D">
        <w:rPr>
          <w:sz w:val="28"/>
          <w:szCs w:val="28"/>
        </w:rPr>
        <w:t>)</w:t>
      </w:r>
      <w:r>
        <w:rPr>
          <w:sz w:val="28"/>
          <w:szCs w:val="28"/>
        </w:rPr>
        <w:t>.</w:t>
      </w:r>
    </w:p>
    <w:p w:rsidR="003827EF" w:rsidRPr="00EA087E" w:rsidRDefault="003827EF" w:rsidP="003827EF">
      <w:pPr>
        <w:jc w:val="both"/>
        <w:rPr>
          <w:rStyle w:val="30"/>
          <w:rFonts w:ascii="Times New Roman" w:eastAsiaTheme="minorHAnsi" w:hAnsi="Times New Roman" w:cs="Times New Roman"/>
          <w:i w:val="0"/>
          <w:color w:val="auto"/>
          <w:sz w:val="28"/>
          <w:szCs w:val="28"/>
        </w:rPr>
      </w:pPr>
      <w:r w:rsidRPr="00EA087E">
        <w:rPr>
          <w:b/>
          <w:sz w:val="28"/>
          <w:szCs w:val="28"/>
        </w:rPr>
        <w:t>П</w:t>
      </w:r>
      <w:r w:rsidRPr="00EA087E">
        <w:rPr>
          <w:rStyle w:val="30"/>
          <w:rFonts w:ascii="Times New Roman" w:eastAsiaTheme="minorHAnsi" w:hAnsi="Times New Roman" w:cs="Times New Roman"/>
          <w:i w:val="0"/>
          <w:color w:val="auto"/>
          <w:sz w:val="28"/>
          <w:szCs w:val="28"/>
        </w:rPr>
        <w:t>ервичное знакомство с текстом</w:t>
      </w:r>
    </w:p>
    <w:p w:rsidR="003827EF" w:rsidRPr="00C04419" w:rsidRDefault="003827EF" w:rsidP="003827EF">
      <w:pPr>
        <w:jc w:val="both"/>
        <w:rPr>
          <w:sz w:val="28"/>
          <w:szCs w:val="28"/>
        </w:rPr>
      </w:pPr>
      <w:r w:rsidRPr="00C04419">
        <w:rPr>
          <w:sz w:val="28"/>
          <w:szCs w:val="28"/>
        </w:rPr>
        <w:t xml:space="preserve">- </w:t>
      </w:r>
      <w:r>
        <w:rPr>
          <w:sz w:val="28"/>
          <w:szCs w:val="28"/>
        </w:rPr>
        <w:t xml:space="preserve">чтение учителем </w:t>
      </w:r>
      <w:r w:rsidR="006A1E3D">
        <w:rPr>
          <w:sz w:val="28"/>
          <w:szCs w:val="28"/>
        </w:rPr>
        <w:t>3 части сказки</w:t>
      </w:r>
      <w:r>
        <w:rPr>
          <w:sz w:val="28"/>
          <w:szCs w:val="28"/>
        </w:rPr>
        <w:t xml:space="preserve"> стр.1</w:t>
      </w:r>
      <w:r w:rsidR="006A1E3D">
        <w:rPr>
          <w:sz w:val="28"/>
          <w:szCs w:val="28"/>
        </w:rPr>
        <w:t>67-170</w:t>
      </w:r>
      <w:r>
        <w:rPr>
          <w:sz w:val="28"/>
          <w:szCs w:val="28"/>
        </w:rPr>
        <w:t>, с проведением словарной работы по ходу чтения и вопросов учащихся.</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b/>
          <w:sz w:val="28"/>
          <w:szCs w:val="28"/>
        </w:rPr>
      </w:pPr>
      <w:r>
        <w:rPr>
          <w:b/>
          <w:sz w:val="28"/>
          <w:szCs w:val="28"/>
        </w:rPr>
        <w:t xml:space="preserve">-  </w:t>
      </w:r>
      <w:r w:rsidRPr="005B2360">
        <w:rPr>
          <w:sz w:val="28"/>
          <w:szCs w:val="28"/>
          <w:shd w:val="clear" w:color="auto" w:fill="FFFFFF"/>
        </w:rPr>
        <w:t xml:space="preserve">чтение </w:t>
      </w:r>
      <w:r w:rsidR="006A1E3D">
        <w:rPr>
          <w:sz w:val="28"/>
          <w:szCs w:val="28"/>
          <w:shd w:val="clear" w:color="auto" w:fill="FFFFFF"/>
        </w:rPr>
        <w:t>учащимися про себя</w:t>
      </w:r>
      <w:r w:rsidRPr="005B2360">
        <w:rPr>
          <w:sz w:val="28"/>
          <w:szCs w:val="28"/>
          <w:shd w:val="clear" w:color="auto" w:fill="FFFFFF"/>
        </w:rPr>
        <w:t>;</w:t>
      </w:r>
      <w:r>
        <w:rPr>
          <w:b/>
          <w:sz w:val="28"/>
          <w:szCs w:val="28"/>
        </w:rPr>
        <w:t xml:space="preserve"> </w:t>
      </w:r>
    </w:p>
    <w:p w:rsidR="003827EF" w:rsidRPr="00C04419" w:rsidRDefault="003827EF" w:rsidP="003827EF">
      <w:pPr>
        <w:rPr>
          <w:sz w:val="28"/>
          <w:szCs w:val="28"/>
        </w:rPr>
      </w:pPr>
      <w:r>
        <w:rPr>
          <w:sz w:val="28"/>
          <w:szCs w:val="28"/>
        </w:rPr>
        <w:t xml:space="preserve">- </w:t>
      </w:r>
      <w:r w:rsidR="006A1E3D">
        <w:rPr>
          <w:sz w:val="28"/>
          <w:szCs w:val="28"/>
        </w:rPr>
        <w:t>подготовка ответов на вопросы стр. 170</w:t>
      </w:r>
      <w:r>
        <w:rPr>
          <w:sz w:val="28"/>
          <w:szCs w:val="28"/>
        </w:rPr>
        <w:t>.</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04419"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6A1E3D" w:rsidP="003827EF">
      <w:pPr>
        <w:rPr>
          <w:sz w:val="28"/>
          <w:szCs w:val="28"/>
          <w:shd w:val="clear" w:color="auto" w:fill="FFFFFF"/>
        </w:rPr>
      </w:pPr>
      <w:r>
        <w:rPr>
          <w:sz w:val="28"/>
          <w:szCs w:val="28"/>
          <w:shd w:val="clear" w:color="auto" w:fill="FFFFFF"/>
        </w:rPr>
        <w:t>- совместная работа с иллюстрацией стр. 169</w:t>
      </w:r>
      <w:r w:rsidR="003827EF">
        <w:rPr>
          <w:sz w:val="28"/>
          <w:szCs w:val="28"/>
          <w:shd w:val="clear" w:color="auto" w:fill="FFFFFF"/>
        </w:rPr>
        <w:t>;</w:t>
      </w:r>
    </w:p>
    <w:p w:rsidR="003827EF" w:rsidRDefault="003827EF" w:rsidP="003827EF">
      <w:pPr>
        <w:rPr>
          <w:sz w:val="28"/>
          <w:szCs w:val="28"/>
        </w:rPr>
      </w:pPr>
      <w:r>
        <w:rPr>
          <w:sz w:val="28"/>
          <w:szCs w:val="28"/>
          <w:shd w:val="clear" w:color="auto" w:fill="FFFFFF"/>
        </w:rPr>
        <w:t>-</w:t>
      </w:r>
      <w:r w:rsidR="006A1E3D">
        <w:rPr>
          <w:sz w:val="28"/>
          <w:szCs w:val="28"/>
          <w:shd w:val="clear" w:color="auto" w:fill="FFFFFF"/>
        </w:rPr>
        <w:t xml:space="preserve"> </w:t>
      </w:r>
      <w:proofErr w:type="spellStart"/>
      <w:r w:rsidR="006A1E3D">
        <w:rPr>
          <w:sz w:val="28"/>
          <w:szCs w:val="28"/>
          <w:shd w:val="clear" w:color="auto" w:fill="FFFFFF"/>
        </w:rPr>
        <w:t>озаглавливание</w:t>
      </w:r>
      <w:proofErr w:type="spellEnd"/>
      <w:r w:rsidR="006A1E3D">
        <w:rPr>
          <w:sz w:val="28"/>
          <w:szCs w:val="28"/>
          <w:shd w:val="clear" w:color="auto" w:fill="FFFFFF"/>
        </w:rPr>
        <w:t xml:space="preserve"> 3 части сказки</w:t>
      </w:r>
      <w:r>
        <w:rPr>
          <w:sz w:val="28"/>
          <w:szCs w:val="28"/>
          <w:shd w:val="clear" w:color="auto" w:fill="FFFFFF"/>
        </w:rPr>
        <w:t>;</w:t>
      </w:r>
    </w:p>
    <w:p w:rsidR="003827EF" w:rsidRPr="00C76303" w:rsidRDefault="003827EF" w:rsidP="003827EF">
      <w:pPr>
        <w:rPr>
          <w:sz w:val="28"/>
          <w:szCs w:val="28"/>
        </w:rPr>
      </w:pPr>
      <w:r>
        <w:rPr>
          <w:sz w:val="28"/>
          <w:szCs w:val="28"/>
        </w:rPr>
        <w:t xml:space="preserve">- </w:t>
      </w:r>
      <w:r w:rsidR="006A1E3D">
        <w:rPr>
          <w:sz w:val="28"/>
          <w:szCs w:val="28"/>
        </w:rPr>
        <w:t>работа по содержанию.</w:t>
      </w:r>
      <w:r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w:t>
      </w:r>
      <w:r w:rsidR="006A1E3D">
        <w:rPr>
          <w:sz w:val="28"/>
          <w:szCs w:val="28"/>
        </w:rPr>
        <w:t>и пересказывать стр. 167-170.</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96</w:t>
      </w:r>
      <w:r w:rsidRPr="00C04419">
        <w:rPr>
          <w:b/>
          <w:sz w:val="28"/>
          <w:szCs w:val="28"/>
        </w:rPr>
        <w:t xml:space="preserve">.         </w:t>
      </w:r>
      <w:r w:rsidR="006A1E3D">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4F6622" w:rsidRDefault="003827EF" w:rsidP="003827EF">
      <w:pPr>
        <w:ind w:right="-1008"/>
        <w:jc w:val="both"/>
      </w:pPr>
      <w:r w:rsidRPr="00C04419">
        <w:rPr>
          <w:b/>
          <w:sz w:val="28"/>
          <w:szCs w:val="28"/>
        </w:rPr>
        <w:t>Тема урока</w:t>
      </w:r>
      <w:r>
        <w:rPr>
          <w:b/>
          <w:sz w:val="28"/>
          <w:szCs w:val="28"/>
        </w:rPr>
        <w:t xml:space="preserve">: </w:t>
      </w:r>
      <w:r w:rsidR="006A1E3D">
        <w:rPr>
          <w:sz w:val="28"/>
          <w:szCs w:val="28"/>
        </w:rPr>
        <w:t xml:space="preserve">    </w:t>
      </w:r>
      <w:r w:rsidR="006A1E3D" w:rsidRPr="006A1E3D">
        <w:rPr>
          <w:sz w:val="28"/>
          <w:szCs w:val="28"/>
        </w:rPr>
        <w:t>Составление рассказа на тему: «Как приходит весна в мой край»</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rPr>
          <w:sz w:val="28"/>
          <w:szCs w:val="28"/>
        </w:rPr>
      </w:pPr>
      <w:r>
        <w:rPr>
          <w:sz w:val="28"/>
          <w:szCs w:val="28"/>
        </w:rPr>
        <w:t xml:space="preserve"> -  </w:t>
      </w:r>
      <w:r w:rsidR="006A1E3D">
        <w:rPr>
          <w:color w:val="000000"/>
          <w:sz w:val="28"/>
          <w:szCs w:val="28"/>
        </w:rPr>
        <w:t>учить учащихся логически излагать свои мысли</w:t>
      </w:r>
      <w:r>
        <w:rPr>
          <w:sz w:val="28"/>
          <w:szCs w:val="28"/>
        </w:rPr>
        <w:t>;</w:t>
      </w:r>
    </w:p>
    <w:p w:rsidR="003827EF" w:rsidRDefault="003827EF" w:rsidP="003827EF">
      <w:pPr>
        <w:ind w:left="284" w:hanging="284"/>
        <w:rPr>
          <w:sz w:val="28"/>
          <w:szCs w:val="28"/>
        </w:rPr>
      </w:pPr>
      <w:r>
        <w:rPr>
          <w:sz w:val="28"/>
          <w:szCs w:val="28"/>
        </w:rPr>
        <w:t xml:space="preserve">-  </w:t>
      </w:r>
      <w:r w:rsidRPr="00631754">
        <w:rPr>
          <w:sz w:val="28"/>
          <w:szCs w:val="28"/>
        </w:rPr>
        <w:t>развивать мышление, внимание; обогащать словарный запа</w:t>
      </w:r>
      <w:r>
        <w:rPr>
          <w:sz w:val="28"/>
          <w:szCs w:val="28"/>
        </w:rPr>
        <w:t>с;</w:t>
      </w:r>
    </w:p>
    <w:p w:rsidR="003827EF" w:rsidRPr="00F22D82" w:rsidRDefault="003827EF" w:rsidP="003827EF">
      <w:pPr>
        <w:rPr>
          <w:sz w:val="28"/>
          <w:szCs w:val="28"/>
        </w:rPr>
      </w:pPr>
      <w:r>
        <w:rPr>
          <w:sz w:val="28"/>
          <w:szCs w:val="28"/>
        </w:rPr>
        <w:t xml:space="preserve">- </w:t>
      </w:r>
      <w:r w:rsidRPr="006A2303">
        <w:rPr>
          <w:sz w:val="28"/>
          <w:szCs w:val="28"/>
        </w:rPr>
        <w:t xml:space="preserve">воспитывать любовь к </w:t>
      </w:r>
      <w:r w:rsidR="006A1E3D">
        <w:rPr>
          <w:sz w:val="28"/>
          <w:szCs w:val="28"/>
        </w:rPr>
        <w:t>природе своего края</w:t>
      </w:r>
      <w:r>
        <w:rPr>
          <w:sz w:val="28"/>
          <w:szCs w:val="28"/>
        </w:rPr>
        <w:t>.</w:t>
      </w:r>
    </w:p>
    <w:p w:rsidR="003827EF" w:rsidRPr="00C04419" w:rsidRDefault="003827EF" w:rsidP="003827EF">
      <w:pPr>
        <w:ind w:left="2552" w:hanging="2552"/>
        <w:rPr>
          <w:b/>
          <w:sz w:val="28"/>
          <w:szCs w:val="28"/>
        </w:rPr>
      </w:pPr>
      <w:r w:rsidRPr="00C04419">
        <w:rPr>
          <w:b/>
          <w:sz w:val="28"/>
          <w:szCs w:val="28"/>
        </w:rPr>
        <w:t>Оборудование:</w:t>
      </w:r>
      <w:r>
        <w:rPr>
          <w:sz w:val="28"/>
          <w:szCs w:val="28"/>
        </w:rPr>
        <w:t xml:space="preserve">  пословицы </w:t>
      </w:r>
      <w:r w:rsidR="006A1E3D">
        <w:rPr>
          <w:sz w:val="28"/>
          <w:szCs w:val="28"/>
        </w:rPr>
        <w:t xml:space="preserve">и поговорки </w:t>
      </w:r>
      <w:r>
        <w:rPr>
          <w:sz w:val="28"/>
          <w:szCs w:val="28"/>
        </w:rPr>
        <w:t>о весне</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Default="003827EF" w:rsidP="003827EF">
      <w:pPr>
        <w:numPr>
          <w:ilvl w:val="0"/>
          <w:numId w:val="44"/>
        </w:numPr>
        <w:jc w:val="both"/>
        <w:rPr>
          <w:sz w:val="28"/>
          <w:szCs w:val="28"/>
        </w:rPr>
      </w:pPr>
      <w:r w:rsidRPr="00C04419">
        <w:rPr>
          <w:b/>
          <w:sz w:val="28"/>
          <w:szCs w:val="28"/>
        </w:rPr>
        <w:t>Организационный момент</w:t>
      </w:r>
      <w:r w:rsidRPr="00C04419">
        <w:rPr>
          <w:sz w:val="28"/>
          <w:szCs w:val="28"/>
        </w:rPr>
        <w:t xml:space="preserve">. </w:t>
      </w:r>
    </w:p>
    <w:p w:rsidR="003827EF" w:rsidRPr="00D438DC" w:rsidRDefault="003827EF" w:rsidP="003827EF">
      <w:pPr>
        <w:jc w:val="both"/>
        <w:rPr>
          <w:sz w:val="28"/>
          <w:szCs w:val="28"/>
        </w:rPr>
      </w:pPr>
      <w:r w:rsidRPr="00D438DC">
        <w:rPr>
          <w:sz w:val="28"/>
          <w:szCs w:val="28"/>
        </w:rPr>
        <w:t xml:space="preserve">  Первым делом гоним лень.                                 </w:t>
      </w:r>
    </w:p>
    <w:p w:rsidR="003827EF" w:rsidRPr="0043693B" w:rsidRDefault="003827EF" w:rsidP="003827EF">
      <w:pPr>
        <w:jc w:val="both"/>
        <w:rPr>
          <w:sz w:val="28"/>
          <w:szCs w:val="28"/>
        </w:rPr>
      </w:pPr>
      <w:r w:rsidRPr="0043693B">
        <w:rPr>
          <w:sz w:val="28"/>
          <w:szCs w:val="28"/>
        </w:rPr>
        <w:t xml:space="preserve">На уроке не молчать                            </w:t>
      </w:r>
    </w:p>
    <w:p w:rsidR="003827EF" w:rsidRPr="0043693B" w:rsidRDefault="003827EF" w:rsidP="003827EF">
      <w:pPr>
        <w:jc w:val="both"/>
        <w:rPr>
          <w:sz w:val="28"/>
          <w:szCs w:val="28"/>
        </w:rPr>
      </w:pPr>
      <w:r w:rsidRPr="0043693B">
        <w:rPr>
          <w:sz w:val="28"/>
          <w:szCs w:val="28"/>
        </w:rPr>
        <w:t xml:space="preserve">Всем работать, отвечать!     </w:t>
      </w:r>
    </w:p>
    <w:p w:rsidR="003827EF" w:rsidRPr="00BC07D4" w:rsidRDefault="003827EF" w:rsidP="003827EF">
      <w:pPr>
        <w:jc w:val="both"/>
        <w:rPr>
          <w:sz w:val="28"/>
          <w:szCs w:val="28"/>
        </w:rPr>
      </w:pPr>
      <w:r>
        <w:rPr>
          <w:sz w:val="28"/>
          <w:szCs w:val="28"/>
        </w:rPr>
        <w:t>Так скорей, друзья, за дело!</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sidR="006A1E3D">
        <w:rPr>
          <w:sz w:val="28"/>
          <w:szCs w:val="28"/>
        </w:rPr>
        <w:t xml:space="preserve">выразительно читать и пересказывать стр. 167-170.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слово учителя о весне, работа с пословицами.</w:t>
      </w:r>
    </w:p>
    <w:p w:rsidR="006A1E3D" w:rsidRPr="006A1E3D" w:rsidRDefault="006A1E3D" w:rsidP="006A1E3D">
      <w:pPr>
        <w:shd w:val="clear" w:color="auto" w:fill="FFFFFF"/>
        <w:ind w:firstLine="147"/>
        <w:textAlignment w:val="baseline"/>
        <w:rPr>
          <w:color w:val="444444"/>
          <w:sz w:val="22"/>
          <w:szCs w:val="22"/>
        </w:rPr>
      </w:pPr>
      <w:r w:rsidRPr="006A1E3D">
        <w:rPr>
          <w:color w:val="444444"/>
          <w:sz w:val="22"/>
          <w:szCs w:val="22"/>
        </w:rPr>
        <w:t xml:space="preserve">Пословицы и поговорки о весне очень ярко выражают и подчеркивают наблюдения народа за природой с давних времен. Весна, </w:t>
      </w:r>
      <w:proofErr w:type="gramStart"/>
      <w:r w:rsidRPr="006A1E3D">
        <w:rPr>
          <w:color w:val="444444"/>
          <w:sz w:val="22"/>
          <w:szCs w:val="22"/>
        </w:rPr>
        <w:t>время</w:t>
      </w:r>
      <w:proofErr w:type="gramEnd"/>
      <w:r w:rsidRPr="006A1E3D">
        <w:rPr>
          <w:color w:val="444444"/>
          <w:sz w:val="22"/>
          <w:szCs w:val="22"/>
        </w:rPr>
        <w:t xml:space="preserve"> когда природа оживает, расцветает, наступает новый природный цикл развития всего живого. Это время таяния снега, прилета птиц и появления первых цветов.</w:t>
      </w:r>
    </w:p>
    <w:p w:rsidR="006A1E3D" w:rsidRPr="006A1E3D" w:rsidRDefault="006A1E3D" w:rsidP="006A1E3D">
      <w:pPr>
        <w:shd w:val="clear" w:color="auto" w:fill="FFFFFF"/>
        <w:ind w:firstLine="147"/>
        <w:textAlignment w:val="baseline"/>
        <w:rPr>
          <w:rFonts w:ascii="Arial" w:hAnsi="Arial" w:cs="Arial"/>
          <w:color w:val="444444"/>
          <w:sz w:val="29"/>
          <w:szCs w:val="29"/>
        </w:rPr>
      </w:pPr>
      <w:r w:rsidRPr="006A1E3D">
        <w:rPr>
          <w:b/>
          <w:bCs/>
          <w:color w:val="444444"/>
          <w:sz w:val="22"/>
          <w:szCs w:val="22"/>
        </w:rPr>
        <w:t>Смысл пословиц и поговорок о весне</w:t>
      </w:r>
      <w:r w:rsidRPr="006A1E3D">
        <w:rPr>
          <w:color w:val="444444"/>
          <w:sz w:val="22"/>
          <w:szCs w:val="22"/>
        </w:rPr>
        <w:t xml:space="preserve"> выражает не только красоту и значимость этой поры, но и важность весеннего дня для всего года, к </w:t>
      </w:r>
      <w:proofErr w:type="gramStart"/>
      <w:r w:rsidRPr="006A1E3D">
        <w:rPr>
          <w:color w:val="444444"/>
          <w:sz w:val="22"/>
          <w:szCs w:val="22"/>
        </w:rPr>
        <w:t>примеру</w:t>
      </w:r>
      <w:proofErr w:type="gramEnd"/>
      <w:r w:rsidRPr="006A1E3D">
        <w:rPr>
          <w:color w:val="444444"/>
          <w:sz w:val="22"/>
          <w:szCs w:val="22"/>
        </w:rPr>
        <w:t xml:space="preserve"> весенний сезон был очень важен для крестьян, сеявших хлеб (что посеешь, то и пожнешь; весенний день год кормит). Также в этих пословицах сосредоточено много народных примет и наблюдений за весенней погодой.</w:t>
      </w:r>
    </w:p>
    <w:p w:rsidR="003827EF" w:rsidRPr="006A1E3D" w:rsidRDefault="003827EF" w:rsidP="003827EF">
      <w:pPr>
        <w:jc w:val="both"/>
        <w:rPr>
          <w:rStyle w:val="30"/>
          <w:rFonts w:ascii="Times New Roman" w:eastAsiaTheme="minorHAnsi" w:hAnsi="Times New Roman" w:cs="Times New Roman"/>
          <w:i w:val="0"/>
          <w:color w:val="auto"/>
          <w:sz w:val="28"/>
          <w:szCs w:val="28"/>
        </w:rPr>
      </w:pPr>
      <w:r w:rsidRPr="006A1E3D">
        <w:rPr>
          <w:b/>
          <w:sz w:val="28"/>
          <w:szCs w:val="28"/>
        </w:rPr>
        <w:t>П</w:t>
      </w:r>
      <w:r w:rsidRPr="006A1E3D">
        <w:rPr>
          <w:rStyle w:val="30"/>
          <w:rFonts w:ascii="Times New Roman" w:eastAsiaTheme="minorHAnsi" w:hAnsi="Times New Roman" w:cs="Times New Roman"/>
          <w:i w:val="0"/>
          <w:color w:val="auto"/>
          <w:sz w:val="28"/>
          <w:szCs w:val="28"/>
        </w:rPr>
        <w:t>ервичное знакомство с текстом</w:t>
      </w:r>
    </w:p>
    <w:p w:rsidR="003827EF" w:rsidRDefault="003827EF" w:rsidP="003827EF">
      <w:pPr>
        <w:jc w:val="both"/>
        <w:rPr>
          <w:sz w:val="28"/>
          <w:szCs w:val="28"/>
        </w:rPr>
      </w:pPr>
      <w:r w:rsidRPr="00C04419">
        <w:rPr>
          <w:sz w:val="28"/>
          <w:szCs w:val="28"/>
        </w:rPr>
        <w:t xml:space="preserve">-  </w:t>
      </w:r>
      <w:r w:rsidR="006A1E3D">
        <w:rPr>
          <w:sz w:val="28"/>
          <w:szCs w:val="28"/>
        </w:rPr>
        <w:t>работа с пословицами в приложении к уроку</w:t>
      </w:r>
      <w:r>
        <w:rPr>
          <w:sz w:val="28"/>
          <w:szCs w:val="28"/>
        </w:rPr>
        <w:t>;</w:t>
      </w:r>
    </w:p>
    <w:p w:rsidR="00AB3EC3" w:rsidRPr="00C76303" w:rsidRDefault="00AB3EC3" w:rsidP="003827EF">
      <w:pPr>
        <w:jc w:val="both"/>
        <w:rPr>
          <w:sz w:val="28"/>
          <w:szCs w:val="28"/>
        </w:rPr>
      </w:pPr>
      <w:r>
        <w:rPr>
          <w:sz w:val="28"/>
          <w:szCs w:val="28"/>
        </w:rPr>
        <w:t>- совместное повторение весенних месяцев, примет весны.</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xml:space="preserve">- подготовка устных ответов на вопросы стр. 160 </w:t>
      </w:r>
    </w:p>
    <w:p w:rsidR="003827EF" w:rsidRPr="00C04419" w:rsidRDefault="003827EF" w:rsidP="003827EF">
      <w:pPr>
        <w:rPr>
          <w:sz w:val="28"/>
          <w:szCs w:val="28"/>
        </w:rPr>
      </w:pPr>
      <w:r>
        <w:rPr>
          <w:sz w:val="28"/>
          <w:szCs w:val="28"/>
        </w:rPr>
        <w:t>- самостоятельное чтение про себя</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04419"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sidRPr="00C76303">
        <w:rPr>
          <w:sz w:val="28"/>
          <w:szCs w:val="28"/>
        </w:rPr>
        <w:t xml:space="preserve">- </w:t>
      </w:r>
      <w:r w:rsidR="00AB3EC3">
        <w:rPr>
          <w:sz w:val="28"/>
          <w:szCs w:val="28"/>
        </w:rPr>
        <w:t>подготовка ответов</w:t>
      </w:r>
      <w:r>
        <w:rPr>
          <w:sz w:val="28"/>
          <w:szCs w:val="28"/>
        </w:rPr>
        <w:t xml:space="preserve"> по </w:t>
      </w:r>
      <w:r w:rsidR="00AB3EC3">
        <w:rPr>
          <w:sz w:val="28"/>
          <w:szCs w:val="28"/>
        </w:rPr>
        <w:t>описанию природы в нашем крае;</w:t>
      </w:r>
    </w:p>
    <w:p w:rsidR="003827EF" w:rsidRPr="00C76303" w:rsidRDefault="003827EF" w:rsidP="003827EF">
      <w:pPr>
        <w:rPr>
          <w:sz w:val="28"/>
          <w:szCs w:val="28"/>
        </w:rPr>
      </w:pPr>
      <w:r>
        <w:rPr>
          <w:sz w:val="28"/>
          <w:szCs w:val="28"/>
        </w:rPr>
        <w:t xml:space="preserve">- </w:t>
      </w:r>
      <w:r w:rsidR="00AB3EC3">
        <w:rPr>
          <w:sz w:val="28"/>
          <w:szCs w:val="28"/>
        </w:rPr>
        <w:t>ответы детей</w:t>
      </w:r>
      <w:r>
        <w:rPr>
          <w:sz w:val="28"/>
          <w:szCs w:val="28"/>
        </w:rPr>
        <w:t>.</w:t>
      </w:r>
      <w:r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AB3EC3">
        <w:rPr>
          <w:sz w:val="28"/>
          <w:szCs w:val="28"/>
        </w:rPr>
        <w:t xml:space="preserve">подготовиться к внеклассному чтению. </w:t>
      </w:r>
      <w:r w:rsidR="00AB3EC3" w:rsidRPr="00AB3EC3">
        <w:rPr>
          <w:sz w:val="28"/>
          <w:szCs w:val="28"/>
        </w:rPr>
        <w:t>Катаев В.П.</w:t>
      </w:r>
      <w:proofErr w:type="gramStart"/>
      <w:r w:rsidR="00AB3EC3" w:rsidRPr="00AB3EC3">
        <w:rPr>
          <w:sz w:val="28"/>
          <w:szCs w:val="28"/>
        </w:rPr>
        <w:t xml:space="preserve"> :</w:t>
      </w:r>
      <w:proofErr w:type="gramEnd"/>
      <w:r w:rsidR="00AB3EC3" w:rsidRPr="00AB3EC3">
        <w:rPr>
          <w:sz w:val="28"/>
          <w:szCs w:val="28"/>
        </w:rPr>
        <w:t xml:space="preserve"> «Белеет парус одинокий»</w:t>
      </w:r>
    </w:p>
    <w:p w:rsidR="003827EF" w:rsidRPr="00C04419" w:rsidRDefault="003827EF" w:rsidP="003827EF">
      <w:pPr>
        <w:jc w:val="both"/>
        <w:rPr>
          <w:sz w:val="28"/>
          <w:szCs w:val="28"/>
        </w:rPr>
      </w:pPr>
      <w:r>
        <w:rPr>
          <w:b/>
          <w:sz w:val="28"/>
          <w:szCs w:val="28"/>
        </w:rPr>
        <w:lastRenderedPageBreak/>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Кто спит весною – плачет зимою.</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Пришла весна, так уж не до сна. </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Что посеешь, то и пожнешь.</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Весенний день год кормит.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До первой грозы лягушки не квакают.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Посеешь в пору — соберешь зерна с гору.</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Пришла весна, так уж не до сна.</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Что посеешь, то и пожнешь.</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Весной час прогуляешь — неделей не наверстаешь.</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Пришла весна, так уж не до сна.</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 xml:space="preserve">Ай, ай, месяц май, </w:t>
      </w:r>
      <w:proofErr w:type="spellStart"/>
      <w:proofErr w:type="gramStart"/>
      <w:r w:rsidRPr="006A1E3D">
        <w:rPr>
          <w:color w:val="444444"/>
          <w:sz w:val="28"/>
          <w:szCs w:val="28"/>
        </w:rPr>
        <w:t>тепл</w:t>
      </w:r>
      <w:proofErr w:type="spellEnd"/>
      <w:r w:rsidRPr="006A1E3D">
        <w:rPr>
          <w:color w:val="444444"/>
          <w:sz w:val="28"/>
          <w:szCs w:val="28"/>
        </w:rPr>
        <w:t xml:space="preserve"> - а</w:t>
      </w:r>
      <w:proofErr w:type="gramEnd"/>
      <w:r w:rsidRPr="006A1E3D">
        <w:rPr>
          <w:color w:val="444444"/>
          <w:sz w:val="28"/>
          <w:szCs w:val="28"/>
        </w:rPr>
        <w:t xml:space="preserve"> голоден.</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Апрель начинается при снеге, а кончается при зелени.</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Кто рано сеет, семян не теряет.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Ранняя весна ничего не стоит, поздняя весна не обманет.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Весна красна цветами, а осень — плодами.</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 марте мороз скрипуч, да не жгуч.</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 марте-апреле зима спереди и сзади.</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Весенней воды и царь не уймет.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Весенней озими в амбар не сыплют.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Весенний дождь растит, осенний гноит.</w:t>
      </w:r>
    </w:p>
    <w:p w:rsidR="006A1E3D" w:rsidRPr="006A1E3D" w:rsidRDefault="006A1E3D" w:rsidP="006A1E3D">
      <w:pPr>
        <w:pStyle w:val="af6"/>
        <w:shd w:val="clear" w:color="auto" w:fill="FFFFFF"/>
        <w:spacing w:before="0" w:beforeAutospacing="0" w:after="0" w:afterAutospacing="0"/>
        <w:ind w:firstLine="147"/>
        <w:textAlignment w:val="baseline"/>
        <w:rPr>
          <w:color w:val="444444"/>
          <w:sz w:val="28"/>
          <w:szCs w:val="28"/>
        </w:rPr>
      </w:pPr>
      <w:r w:rsidRPr="006A1E3D">
        <w:rPr>
          <w:color w:val="444444"/>
          <w:sz w:val="28"/>
          <w:szCs w:val="28"/>
        </w:rPr>
        <w:t>Весенний лед толст, да прост; осенний — тонок, да цепок.</w:t>
      </w: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6A1E3D" w:rsidRDefault="006A1E3D" w:rsidP="003827EF">
      <w:pPr>
        <w:jc w:val="center"/>
        <w:rPr>
          <w:b/>
          <w:sz w:val="28"/>
          <w:szCs w:val="28"/>
        </w:rPr>
      </w:pPr>
    </w:p>
    <w:p w:rsidR="009E4AF2" w:rsidRDefault="009E4AF2" w:rsidP="003827EF">
      <w:pPr>
        <w:jc w:val="center"/>
        <w:rPr>
          <w:b/>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97</w:t>
      </w:r>
      <w:r w:rsidRPr="00C04419">
        <w:rPr>
          <w:b/>
          <w:sz w:val="28"/>
          <w:szCs w:val="28"/>
        </w:rPr>
        <w:t xml:space="preserve">.         </w:t>
      </w:r>
      <w:r w:rsidR="00AB3EC3">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982A15" w:rsidRDefault="003827EF" w:rsidP="003827EF">
      <w:pPr>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Pr>
          <w:b/>
          <w:sz w:val="28"/>
          <w:szCs w:val="28"/>
          <w:u w:val="single"/>
        </w:rPr>
        <w:t xml:space="preserve"> </w:t>
      </w:r>
      <w:proofErr w:type="spellStart"/>
      <w:r w:rsidRPr="00F37FB1">
        <w:rPr>
          <w:b/>
          <w:sz w:val="28"/>
          <w:szCs w:val="28"/>
          <w:u w:val="single"/>
        </w:rPr>
        <w:t>Вн</w:t>
      </w:r>
      <w:proofErr w:type="spellEnd"/>
      <w:r w:rsidRPr="00F37FB1">
        <w:rPr>
          <w:b/>
          <w:sz w:val="28"/>
          <w:szCs w:val="28"/>
          <w:u w:val="single"/>
        </w:rPr>
        <w:t>. чт</w:t>
      </w:r>
      <w:r w:rsidRPr="00F37FB1">
        <w:rPr>
          <w:sz w:val="28"/>
          <w:szCs w:val="28"/>
        </w:rPr>
        <w:t xml:space="preserve">.  </w:t>
      </w:r>
      <w:r w:rsidR="00AB3EC3">
        <w:rPr>
          <w:sz w:val="28"/>
          <w:szCs w:val="28"/>
        </w:rPr>
        <w:t xml:space="preserve"> </w:t>
      </w:r>
      <w:r w:rsidR="00AB3EC3" w:rsidRPr="00AB3EC3">
        <w:rPr>
          <w:sz w:val="28"/>
          <w:szCs w:val="28"/>
        </w:rPr>
        <w:t>Катаев В.П.</w:t>
      </w:r>
      <w:proofErr w:type="gramStart"/>
      <w:r w:rsidR="00AB3EC3" w:rsidRPr="00AB3EC3">
        <w:rPr>
          <w:sz w:val="28"/>
          <w:szCs w:val="28"/>
        </w:rPr>
        <w:t xml:space="preserve"> :</w:t>
      </w:r>
      <w:proofErr w:type="gramEnd"/>
      <w:r w:rsidR="00AB3EC3" w:rsidRPr="00AB3EC3">
        <w:rPr>
          <w:sz w:val="28"/>
          <w:szCs w:val="28"/>
        </w:rPr>
        <w:t xml:space="preserve"> «Белеет парус одинокий»</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обучать учащихся подробно пересказывать самостоятельно прочитанный текст;</w:t>
      </w:r>
    </w:p>
    <w:p w:rsidR="003827EF" w:rsidRDefault="003827EF" w:rsidP="003827EF">
      <w:pPr>
        <w:ind w:left="2552" w:hanging="2552"/>
        <w:rPr>
          <w:sz w:val="28"/>
          <w:szCs w:val="28"/>
        </w:rPr>
      </w:pPr>
      <w:r>
        <w:rPr>
          <w:sz w:val="28"/>
          <w:szCs w:val="28"/>
        </w:rPr>
        <w:t>- формировать и развивать коммуникативные навыки;</w:t>
      </w:r>
    </w:p>
    <w:p w:rsidR="003827EF" w:rsidRPr="00F22D82" w:rsidRDefault="003827EF" w:rsidP="003827EF">
      <w:pPr>
        <w:ind w:left="2552" w:hanging="2552"/>
        <w:rPr>
          <w:sz w:val="28"/>
          <w:szCs w:val="28"/>
        </w:rPr>
      </w:pPr>
      <w:r>
        <w:rPr>
          <w:sz w:val="28"/>
          <w:szCs w:val="28"/>
        </w:rPr>
        <w:t>- воспитывать в детях  интерес к самостоятельному чтению.</w:t>
      </w:r>
    </w:p>
    <w:p w:rsidR="003827EF" w:rsidRPr="00C04419" w:rsidRDefault="003827EF" w:rsidP="003827EF">
      <w:pPr>
        <w:ind w:left="2552" w:hanging="2552"/>
        <w:rPr>
          <w:b/>
          <w:sz w:val="28"/>
          <w:szCs w:val="28"/>
        </w:rPr>
      </w:pPr>
      <w:r w:rsidRPr="00C04419">
        <w:rPr>
          <w:b/>
          <w:sz w:val="28"/>
          <w:szCs w:val="28"/>
        </w:rPr>
        <w:t xml:space="preserve">Оборудование: </w:t>
      </w:r>
      <w:r>
        <w:rPr>
          <w:sz w:val="28"/>
          <w:szCs w:val="28"/>
        </w:rPr>
        <w:t>те</w:t>
      </w:r>
      <w:proofErr w:type="gramStart"/>
      <w:r>
        <w:rPr>
          <w:sz w:val="28"/>
          <w:szCs w:val="28"/>
        </w:rPr>
        <w:t>кст пр</w:t>
      </w:r>
      <w:proofErr w:type="gramEnd"/>
      <w:r>
        <w:rPr>
          <w:sz w:val="28"/>
          <w:szCs w:val="28"/>
        </w:rPr>
        <w:t xml:space="preserve">оизведения, </w:t>
      </w:r>
      <w:r w:rsidR="009E4AF2">
        <w:rPr>
          <w:sz w:val="28"/>
          <w:szCs w:val="28"/>
        </w:rPr>
        <w:t>презентация</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29"/>
        </w:numPr>
        <w:jc w:val="both"/>
        <w:rPr>
          <w:sz w:val="28"/>
          <w:szCs w:val="28"/>
        </w:rPr>
      </w:pPr>
      <w:r w:rsidRPr="00C04419">
        <w:rPr>
          <w:b/>
          <w:sz w:val="28"/>
          <w:szCs w:val="28"/>
        </w:rPr>
        <w:t>Организационный момент</w:t>
      </w:r>
      <w:r w:rsidRPr="00C04419">
        <w:rPr>
          <w:sz w:val="28"/>
          <w:szCs w:val="28"/>
        </w:rPr>
        <w:t xml:space="preserve">. </w:t>
      </w:r>
    </w:p>
    <w:p w:rsidR="003827EF" w:rsidRPr="0043693B" w:rsidRDefault="003827EF" w:rsidP="003827EF">
      <w:pPr>
        <w:rPr>
          <w:sz w:val="28"/>
          <w:szCs w:val="28"/>
        </w:rPr>
      </w:pPr>
      <w:r>
        <w:rPr>
          <w:sz w:val="28"/>
          <w:szCs w:val="28"/>
        </w:rPr>
        <w:t xml:space="preserve"> </w:t>
      </w:r>
      <w:r w:rsidRPr="0043693B">
        <w:rPr>
          <w:sz w:val="28"/>
          <w:szCs w:val="28"/>
        </w:rPr>
        <w:t>Начинается урок</w:t>
      </w:r>
    </w:p>
    <w:p w:rsidR="003827EF" w:rsidRPr="0043693B" w:rsidRDefault="003827EF" w:rsidP="003827EF">
      <w:pPr>
        <w:rPr>
          <w:sz w:val="28"/>
          <w:szCs w:val="28"/>
        </w:rPr>
      </w:pPr>
      <w:r w:rsidRPr="0043693B">
        <w:rPr>
          <w:sz w:val="28"/>
          <w:szCs w:val="28"/>
        </w:rPr>
        <w:t>Он пойдет ребятам впрок</w:t>
      </w:r>
    </w:p>
    <w:p w:rsidR="003827EF" w:rsidRPr="0043693B" w:rsidRDefault="003827EF" w:rsidP="003827EF">
      <w:pPr>
        <w:rPr>
          <w:sz w:val="28"/>
          <w:szCs w:val="28"/>
        </w:rPr>
      </w:pPr>
      <w:r w:rsidRPr="0043693B">
        <w:rPr>
          <w:sz w:val="28"/>
          <w:szCs w:val="28"/>
        </w:rPr>
        <w:t>Постарайтесь все понять,</w:t>
      </w:r>
    </w:p>
    <w:p w:rsidR="003827EF" w:rsidRPr="00BF20BB" w:rsidRDefault="003827EF" w:rsidP="003827EF">
      <w:pPr>
        <w:rPr>
          <w:sz w:val="28"/>
          <w:szCs w:val="28"/>
        </w:rPr>
      </w:pPr>
      <w:proofErr w:type="gramStart"/>
      <w:r w:rsidRPr="0043693B">
        <w:rPr>
          <w:sz w:val="28"/>
          <w:szCs w:val="28"/>
        </w:rPr>
        <w:t>Интересное</w:t>
      </w:r>
      <w:proofErr w:type="gramEnd"/>
      <w:r w:rsidRPr="0043693B">
        <w:rPr>
          <w:sz w:val="28"/>
          <w:szCs w:val="28"/>
        </w:rPr>
        <w:t xml:space="preserve"> узнать.</w:t>
      </w:r>
      <w:r>
        <w:rPr>
          <w:sz w:val="28"/>
          <w:szCs w:val="28"/>
        </w:rPr>
        <w:t xml:space="preserve">.   </w:t>
      </w:r>
    </w:p>
    <w:p w:rsidR="003827EF" w:rsidRPr="00C04419" w:rsidRDefault="003827EF" w:rsidP="003827EF">
      <w:pPr>
        <w:jc w:val="both"/>
        <w:rPr>
          <w:b/>
          <w:sz w:val="28"/>
          <w:szCs w:val="28"/>
        </w:rPr>
      </w:pPr>
      <w:r>
        <w:rPr>
          <w:b/>
          <w:sz w:val="28"/>
          <w:szCs w:val="28"/>
        </w:rPr>
        <w:t>2</w:t>
      </w:r>
      <w:r w:rsidRPr="00C04419">
        <w:rPr>
          <w:b/>
          <w:sz w:val="28"/>
          <w:szCs w:val="28"/>
        </w:rPr>
        <w:t>.Основная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Pr>
          <w:b/>
          <w:sz w:val="28"/>
          <w:szCs w:val="28"/>
        </w:rPr>
        <w:t>Первичная работа по теме урока</w:t>
      </w:r>
    </w:p>
    <w:p w:rsidR="003827EF" w:rsidRDefault="003827EF" w:rsidP="003827EF">
      <w:pPr>
        <w:jc w:val="both"/>
        <w:rPr>
          <w:sz w:val="28"/>
          <w:szCs w:val="28"/>
        </w:rPr>
      </w:pPr>
      <w:r>
        <w:rPr>
          <w:sz w:val="28"/>
          <w:szCs w:val="28"/>
        </w:rPr>
        <w:t xml:space="preserve">- слово учителя </w:t>
      </w:r>
      <w:r w:rsidR="009E4AF2">
        <w:rPr>
          <w:sz w:val="28"/>
          <w:szCs w:val="28"/>
        </w:rPr>
        <w:t>по творчеству писателя с просмотром презентации.</w:t>
      </w:r>
    </w:p>
    <w:p w:rsidR="003827EF" w:rsidRDefault="003827EF" w:rsidP="003827EF">
      <w:pPr>
        <w:jc w:val="both"/>
        <w:rPr>
          <w:rStyle w:val="30"/>
          <w:rFonts w:eastAsiaTheme="minorHAnsi"/>
          <w:i w:val="0"/>
          <w:sz w:val="28"/>
          <w:szCs w:val="28"/>
        </w:rPr>
      </w:pPr>
      <w:r>
        <w:rPr>
          <w:b/>
          <w:sz w:val="28"/>
          <w:szCs w:val="28"/>
        </w:rPr>
        <w:t>Работа детей</w:t>
      </w:r>
    </w:p>
    <w:p w:rsidR="003827EF" w:rsidRPr="00C76303" w:rsidRDefault="003827EF" w:rsidP="003827EF">
      <w:pPr>
        <w:jc w:val="both"/>
        <w:rPr>
          <w:sz w:val="28"/>
          <w:szCs w:val="28"/>
        </w:rPr>
      </w:pPr>
      <w:r>
        <w:rPr>
          <w:sz w:val="28"/>
          <w:szCs w:val="28"/>
        </w:rPr>
        <w:t xml:space="preserve">-пересказ прочитанной самостоятельно </w:t>
      </w:r>
      <w:r w:rsidR="009E4AF2">
        <w:rPr>
          <w:sz w:val="28"/>
          <w:szCs w:val="28"/>
        </w:rPr>
        <w:t xml:space="preserve">повести </w:t>
      </w:r>
      <w:r>
        <w:rPr>
          <w:sz w:val="28"/>
          <w:szCs w:val="28"/>
        </w:rPr>
        <w:t>2-3 уч-ся.</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Pr="00C04419" w:rsidRDefault="003827EF" w:rsidP="003827EF">
      <w:pPr>
        <w:rPr>
          <w:sz w:val="28"/>
          <w:szCs w:val="28"/>
        </w:rPr>
      </w:pPr>
      <w:r>
        <w:rPr>
          <w:sz w:val="28"/>
          <w:szCs w:val="28"/>
        </w:rPr>
        <w:t>- беседа по содержанию по вопросам учителя.</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04419"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Pr="00C76303" w:rsidRDefault="003827EF" w:rsidP="003827EF">
      <w:pPr>
        <w:rPr>
          <w:sz w:val="28"/>
          <w:szCs w:val="28"/>
        </w:rPr>
      </w:pPr>
      <w:r w:rsidRPr="00F22D82">
        <w:rPr>
          <w:sz w:val="28"/>
          <w:szCs w:val="28"/>
          <w:shd w:val="clear" w:color="auto" w:fill="FFFFFF"/>
        </w:rPr>
        <w:t xml:space="preserve">- </w:t>
      </w:r>
      <w:r>
        <w:rPr>
          <w:sz w:val="28"/>
          <w:szCs w:val="28"/>
          <w:shd w:val="clear" w:color="auto" w:fill="FFFFFF"/>
        </w:rPr>
        <w:t>- при наличии времени чтение учителем сказки на выбор уч-ся из сборника</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9E4AF2">
        <w:rPr>
          <w:sz w:val="28"/>
          <w:szCs w:val="28"/>
        </w:rPr>
        <w:t xml:space="preserve"> </w:t>
      </w:r>
      <w:r>
        <w:rPr>
          <w:sz w:val="28"/>
          <w:szCs w:val="28"/>
        </w:rPr>
        <w:t xml:space="preserve"> </w:t>
      </w:r>
      <w:r w:rsidR="009E4AF2">
        <w:rPr>
          <w:sz w:val="28"/>
          <w:szCs w:val="28"/>
        </w:rPr>
        <w:t>повторить произведения о весне стр. 148-170</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AB3EC3" w:rsidRDefault="00AB3EC3" w:rsidP="003827EF">
      <w:pPr>
        <w:tabs>
          <w:tab w:val="left" w:pos="3000"/>
        </w:tabs>
        <w:rPr>
          <w:sz w:val="28"/>
          <w:szCs w:val="28"/>
        </w:rPr>
      </w:pPr>
    </w:p>
    <w:p w:rsidR="00AB3EC3" w:rsidRDefault="00AB3EC3" w:rsidP="003827EF">
      <w:pPr>
        <w:tabs>
          <w:tab w:val="left" w:pos="3000"/>
        </w:tabs>
        <w:rPr>
          <w:sz w:val="28"/>
          <w:szCs w:val="28"/>
        </w:rPr>
      </w:pPr>
    </w:p>
    <w:p w:rsidR="00AB3EC3" w:rsidRDefault="00AB3EC3" w:rsidP="003827EF">
      <w:pPr>
        <w:tabs>
          <w:tab w:val="left" w:pos="3000"/>
        </w:tabs>
        <w:rPr>
          <w:sz w:val="28"/>
          <w:szCs w:val="28"/>
        </w:rPr>
      </w:pPr>
    </w:p>
    <w:p w:rsidR="00AB3EC3" w:rsidRDefault="00AB3EC3" w:rsidP="003827EF">
      <w:pPr>
        <w:tabs>
          <w:tab w:val="left" w:pos="3000"/>
        </w:tabs>
        <w:rPr>
          <w:sz w:val="28"/>
          <w:szCs w:val="28"/>
        </w:rPr>
      </w:pPr>
    </w:p>
    <w:p w:rsidR="00AB3EC3" w:rsidRDefault="00AB3EC3" w:rsidP="003827EF">
      <w:pPr>
        <w:tabs>
          <w:tab w:val="left" w:pos="3000"/>
        </w:tabs>
        <w:rPr>
          <w:sz w:val="28"/>
          <w:szCs w:val="28"/>
        </w:rPr>
      </w:pPr>
    </w:p>
    <w:p w:rsidR="00AB3EC3" w:rsidRDefault="00AB3EC3" w:rsidP="003827EF">
      <w:pPr>
        <w:tabs>
          <w:tab w:val="left" w:pos="3000"/>
        </w:tabs>
        <w:rPr>
          <w:sz w:val="28"/>
          <w:szCs w:val="28"/>
        </w:rPr>
      </w:pPr>
    </w:p>
    <w:p w:rsidR="009E4AF2" w:rsidRDefault="009E4AF2" w:rsidP="003827EF">
      <w:pPr>
        <w:tabs>
          <w:tab w:val="left" w:pos="3000"/>
        </w:tabs>
        <w:rPr>
          <w:sz w:val="28"/>
          <w:szCs w:val="28"/>
        </w:rPr>
      </w:pPr>
    </w:p>
    <w:p w:rsidR="009E4AF2" w:rsidRDefault="009E4AF2" w:rsidP="003827EF">
      <w:pPr>
        <w:tabs>
          <w:tab w:val="left" w:pos="3000"/>
        </w:tabs>
        <w:rPr>
          <w:sz w:val="28"/>
          <w:szCs w:val="28"/>
        </w:rPr>
      </w:pPr>
    </w:p>
    <w:p w:rsidR="002D03EE" w:rsidRDefault="00302AC6" w:rsidP="002D03EE">
      <w:pPr>
        <w:tabs>
          <w:tab w:val="left" w:pos="3000"/>
        </w:tabs>
        <w:rPr>
          <w:color w:val="222222"/>
          <w:shd w:val="clear" w:color="auto" w:fill="FFFFFF"/>
        </w:rPr>
      </w:pPr>
      <w:proofErr w:type="spellStart"/>
      <w:proofErr w:type="gramStart"/>
      <w:r w:rsidRPr="00302AC6">
        <w:rPr>
          <w:b/>
          <w:bCs/>
          <w:color w:val="222222"/>
          <w:shd w:val="clear" w:color="auto" w:fill="FFFFFF"/>
        </w:rPr>
        <w:t>Валенти́н</w:t>
      </w:r>
      <w:proofErr w:type="spellEnd"/>
      <w:proofErr w:type="gramEnd"/>
      <w:r w:rsidRPr="00302AC6">
        <w:rPr>
          <w:b/>
          <w:bCs/>
          <w:color w:val="222222"/>
          <w:shd w:val="clear" w:color="auto" w:fill="FFFFFF"/>
        </w:rPr>
        <w:t xml:space="preserve"> </w:t>
      </w:r>
      <w:proofErr w:type="spellStart"/>
      <w:r w:rsidRPr="00302AC6">
        <w:rPr>
          <w:b/>
          <w:bCs/>
          <w:color w:val="222222"/>
          <w:shd w:val="clear" w:color="auto" w:fill="FFFFFF"/>
        </w:rPr>
        <w:t>Петро́вич</w:t>
      </w:r>
      <w:proofErr w:type="spellEnd"/>
      <w:r w:rsidRPr="00302AC6">
        <w:rPr>
          <w:b/>
          <w:bCs/>
          <w:color w:val="222222"/>
          <w:shd w:val="clear" w:color="auto" w:fill="FFFFFF"/>
        </w:rPr>
        <w:t xml:space="preserve"> </w:t>
      </w:r>
      <w:proofErr w:type="spellStart"/>
      <w:r w:rsidRPr="00302AC6">
        <w:rPr>
          <w:b/>
          <w:bCs/>
          <w:color w:val="222222"/>
          <w:shd w:val="clear" w:color="auto" w:fill="FFFFFF"/>
        </w:rPr>
        <w:t>Ката́ев</w:t>
      </w:r>
      <w:proofErr w:type="spellEnd"/>
      <w:r w:rsidRPr="00302AC6">
        <w:rPr>
          <w:color w:val="222222"/>
          <w:shd w:val="clear" w:color="auto" w:fill="FFFFFF"/>
        </w:rPr>
        <w:t> (</w:t>
      </w:r>
      <w:r w:rsidRPr="00302AC6">
        <w:t>16</w:t>
      </w:r>
      <w:r w:rsidRPr="00302AC6">
        <w:rPr>
          <w:color w:val="222222"/>
          <w:shd w:val="clear" w:color="auto" w:fill="FFFFFF"/>
        </w:rPr>
        <w:t> </w:t>
      </w:r>
      <w:hyperlink r:id="rId5" w:tooltip="28 января" w:history="1">
        <w:r w:rsidRPr="00302AC6">
          <w:rPr>
            <w:rStyle w:val="af7"/>
            <w:rFonts w:eastAsiaTheme="majorEastAsia"/>
            <w:color w:val="0B0080"/>
            <w:shd w:val="clear" w:color="auto" w:fill="FFFFFF"/>
          </w:rPr>
          <w:t>[28] января</w:t>
        </w:r>
      </w:hyperlink>
      <w:r w:rsidRPr="00302AC6">
        <w:rPr>
          <w:color w:val="222222"/>
          <w:shd w:val="clear" w:color="auto" w:fill="FFFFFF"/>
        </w:rPr>
        <w:t> </w:t>
      </w:r>
      <w:hyperlink r:id="rId6" w:tooltip="1897 год" w:history="1">
        <w:r w:rsidRPr="00302AC6">
          <w:rPr>
            <w:rStyle w:val="af7"/>
            <w:rFonts w:eastAsiaTheme="majorEastAsia"/>
            <w:color w:val="0B0080"/>
            <w:shd w:val="clear" w:color="auto" w:fill="FFFFFF"/>
          </w:rPr>
          <w:t>1897</w:t>
        </w:r>
      </w:hyperlink>
      <w:r w:rsidRPr="00302AC6">
        <w:rPr>
          <w:color w:val="222222"/>
          <w:shd w:val="clear" w:color="auto" w:fill="FFFFFF"/>
        </w:rPr>
        <w:t>, </w:t>
      </w:r>
      <w:hyperlink r:id="rId7" w:tooltip="Одесса" w:history="1">
        <w:r w:rsidRPr="00302AC6">
          <w:rPr>
            <w:rStyle w:val="af7"/>
            <w:rFonts w:eastAsiaTheme="majorEastAsia"/>
            <w:color w:val="0B0080"/>
            <w:shd w:val="clear" w:color="auto" w:fill="FFFFFF"/>
          </w:rPr>
          <w:t>Одесса</w:t>
        </w:r>
      </w:hyperlink>
      <w:r w:rsidRPr="00302AC6">
        <w:rPr>
          <w:color w:val="222222"/>
          <w:shd w:val="clear" w:color="auto" w:fill="FFFFFF"/>
        </w:rPr>
        <w:t>, </w:t>
      </w:r>
      <w:hyperlink r:id="rId8" w:tooltip="Российская империя" w:history="1">
        <w:r w:rsidRPr="00302AC6">
          <w:rPr>
            <w:rStyle w:val="af7"/>
            <w:rFonts w:eastAsiaTheme="majorEastAsia"/>
            <w:color w:val="0B0080"/>
            <w:shd w:val="clear" w:color="auto" w:fill="FFFFFF"/>
          </w:rPr>
          <w:t>Российская империя</w:t>
        </w:r>
      </w:hyperlink>
      <w:r w:rsidRPr="00302AC6">
        <w:rPr>
          <w:color w:val="222222"/>
          <w:shd w:val="clear" w:color="auto" w:fill="FFFFFF"/>
        </w:rPr>
        <w:t> — </w:t>
      </w:r>
      <w:hyperlink r:id="rId9" w:tooltip="12 апреля" w:history="1">
        <w:r w:rsidRPr="00302AC6">
          <w:rPr>
            <w:rStyle w:val="af7"/>
            <w:rFonts w:eastAsiaTheme="majorEastAsia"/>
            <w:color w:val="0B0080"/>
            <w:shd w:val="clear" w:color="auto" w:fill="FFFFFF"/>
          </w:rPr>
          <w:t>12 апреля</w:t>
        </w:r>
      </w:hyperlink>
      <w:r w:rsidRPr="00302AC6">
        <w:rPr>
          <w:color w:val="222222"/>
          <w:shd w:val="clear" w:color="auto" w:fill="FFFFFF"/>
        </w:rPr>
        <w:t> </w:t>
      </w:r>
      <w:hyperlink r:id="rId10" w:tooltip="1986" w:history="1">
        <w:r w:rsidRPr="00302AC6">
          <w:rPr>
            <w:rStyle w:val="af7"/>
            <w:rFonts w:eastAsiaTheme="majorEastAsia"/>
            <w:color w:val="0B0080"/>
            <w:shd w:val="clear" w:color="auto" w:fill="FFFFFF"/>
          </w:rPr>
          <w:t>1986</w:t>
        </w:r>
      </w:hyperlink>
      <w:r w:rsidRPr="00302AC6">
        <w:rPr>
          <w:color w:val="222222"/>
          <w:shd w:val="clear" w:color="auto" w:fill="FFFFFF"/>
        </w:rPr>
        <w:t>, </w:t>
      </w:r>
      <w:hyperlink r:id="rId11" w:tooltip="Москва" w:history="1">
        <w:r w:rsidRPr="00302AC6">
          <w:rPr>
            <w:rStyle w:val="af7"/>
            <w:rFonts w:eastAsiaTheme="majorEastAsia"/>
            <w:color w:val="0B0080"/>
            <w:shd w:val="clear" w:color="auto" w:fill="FFFFFF"/>
          </w:rPr>
          <w:t>Москва</w:t>
        </w:r>
      </w:hyperlink>
      <w:r w:rsidRPr="00302AC6">
        <w:rPr>
          <w:color w:val="222222"/>
          <w:shd w:val="clear" w:color="auto" w:fill="FFFFFF"/>
        </w:rPr>
        <w:t>, </w:t>
      </w:r>
      <w:hyperlink r:id="rId12" w:tooltip="Союз Советских Социалистических Республик" w:history="1">
        <w:r w:rsidRPr="00302AC6">
          <w:rPr>
            <w:rStyle w:val="af7"/>
            <w:rFonts w:eastAsiaTheme="majorEastAsia"/>
            <w:color w:val="0B0080"/>
            <w:shd w:val="clear" w:color="auto" w:fill="FFFFFF"/>
          </w:rPr>
          <w:t>СССР</w:t>
        </w:r>
      </w:hyperlink>
      <w:r w:rsidRPr="00302AC6">
        <w:rPr>
          <w:color w:val="222222"/>
          <w:shd w:val="clear" w:color="auto" w:fill="FFFFFF"/>
        </w:rPr>
        <w:t>) — русский советский писатель, поэт и драматург, киносценарист, журналист, военный корреспондент. Главный редактор журнала </w:t>
      </w:r>
      <w:hyperlink r:id="rId13" w:tooltip="Юность (журнал)" w:history="1">
        <w:r w:rsidRPr="00302AC6">
          <w:rPr>
            <w:rStyle w:val="af7"/>
            <w:rFonts w:eastAsiaTheme="majorEastAsia"/>
            <w:color w:val="0B0080"/>
            <w:shd w:val="clear" w:color="auto" w:fill="FFFFFF"/>
          </w:rPr>
          <w:t>«Юность»</w:t>
        </w:r>
      </w:hyperlink>
      <w:r w:rsidRPr="00302AC6">
        <w:rPr>
          <w:color w:val="222222"/>
          <w:shd w:val="clear" w:color="auto" w:fill="FFFFFF"/>
        </w:rPr>
        <w:t> (1955—1961). </w:t>
      </w:r>
      <w:hyperlink r:id="rId14" w:tooltip="Герой Социалистического Труда" w:history="1">
        <w:r w:rsidRPr="00302AC6">
          <w:rPr>
            <w:rStyle w:val="af7"/>
            <w:rFonts w:eastAsiaTheme="majorEastAsia"/>
            <w:color w:val="0B0080"/>
            <w:shd w:val="clear" w:color="auto" w:fill="FFFFFF"/>
          </w:rPr>
          <w:t>Герой Социалистического Труда</w:t>
        </w:r>
      </w:hyperlink>
      <w:r w:rsidRPr="00302AC6">
        <w:rPr>
          <w:color w:val="222222"/>
          <w:shd w:val="clear" w:color="auto" w:fill="FFFFFF"/>
        </w:rPr>
        <w:t>(1974).</w:t>
      </w:r>
    </w:p>
    <w:p w:rsidR="00302AC6" w:rsidRPr="002D03EE" w:rsidRDefault="002D03EE" w:rsidP="002D03EE">
      <w:pPr>
        <w:tabs>
          <w:tab w:val="left" w:pos="3000"/>
        </w:tabs>
        <w:rPr>
          <w:color w:val="222222"/>
          <w:shd w:val="clear" w:color="auto" w:fill="FFFFFF"/>
        </w:rPr>
      </w:pPr>
      <w:r>
        <w:rPr>
          <w:color w:val="222222"/>
          <w:shd w:val="clear" w:color="auto" w:fill="FFFFFF"/>
        </w:rPr>
        <w:t xml:space="preserve">  Семья </w:t>
      </w:r>
      <w:r w:rsidR="00302AC6" w:rsidRPr="00302AC6">
        <w:rPr>
          <w:color w:val="222222"/>
        </w:rPr>
        <w:t>Пётр Васильевич Катаев с сыновьями Валентином (слева) и </w:t>
      </w:r>
      <w:hyperlink r:id="rId15" w:tooltip="Петров, Евгений Петрович" w:history="1">
        <w:r w:rsidR="00302AC6" w:rsidRPr="00302AC6">
          <w:rPr>
            <w:rStyle w:val="af7"/>
            <w:rFonts w:eastAsiaTheme="majorEastAsia"/>
            <w:color w:val="0B0080"/>
          </w:rPr>
          <w:t>Евгением</w:t>
        </w:r>
      </w:hyperlink>
      <w:r w:rsidR="00302AC6" w:rsidRPr="00302AC6">
        <w:rPr>
          <w:color w:val="222222"/>
        </w:rPr>
        <w:t>. Одесса, 1910</w:t>
      </w:r>
    </w:p>
    <w:p w:rsidR="00302AC6" w:rsidRPr="00302AC6" w:rsidRDefault="00302AC6" w:rsidP="00302AC6">
      <w:pPr>
        <w:pStyle w:val="af6"/>
        <w:shd w:val="clear" w:color="auto" w:fill="FFFFFF"/>
        <w:spacing w:before="120" w:beforeAutospacing="0" w:after="120" w:afterAutospacing="0"/>
        <w:rPr>
          <w:color w:val="222222"/>
        </w:rPr>
      </w:pPr>
      <w:r w:rsidRPr="00302AC6">
        <w:rPr>
          <w:color w:val="222222"/>
        </w:rPr>
        <w:t>Дед Валентина Катаева по отцу — Василий Алексеевич Катаев (род. 1819) — сын священника. Обучался в </w:t>
      </w:r>
      <w:hyperlink r:id="rId16" w:tooltip="Вятская духовная семинария" w:history="1">
        <w:r w:rsidRPr="00302AC6">
          <w:rPr>
            <w:rStyle w:val="af7"/>
            <w:rFonts w:eastAsiaTheme="majorEastAsia"/>
            <w:color w:val="0B0080"/>
          </w:rPr>
          <w:t>Вятской духовной семинарии</w:t>
        </w:r>
      </w:hyperlink>
      <w:r w:rsidRPr="00302AC6">
        <w:rPr>
          <w:color w:val="222222"/>
        </w:rPr>
        <w:t>, затем окончил </w:t>
      </w:r>
      <w:hyperlink r:id="rId17" w:tooltip="Московская духовная академия" w:history="1">
        <w:r w:rsidRPr="00302AC6">
          <w:rPr>
            <w:rStyle w:val="af7"/>
            <w:rFonts w:eastAsiaTheme="majorEastAsia"/>
            <w:color w:val="0B0080"/>
          </w:rPr>
          <w:t>Московскую духовную академию</w:t>
        </w:r>
      </w:hyperlink>
      <w:r w:rsidRPr="00302AC6">
        <w:rPr>
          <w:color w:val="222222"/>
        </w:rPr>
        <w:t>. С 1846 года работал инспектором в </w:t>
      </w:r>
      <w:proofErr w:type="spellStart"/>
      <w:r w:rsidR="00231CC3" w:rsidRPr="00302AC6">
        <w:rPr>
          <w:color w:val="222222"/>
        </w:rPr>
        <w:fldChar w:fldCharType="begin"/>
      </w:r>
      <w:r w:rsidRPr="00302AC6">
        <w:rPr>
          <w:color w:val="222222"/>
        </w:rPr>
        <w:instrText xml:space="preserve"> HYPERLINK "https://ru.wikipedia.org/wiki/%D0%93%D0%BB%D0%B0%D0%B7%D0%BE%D0%B2%D1%81%D0%BA%D0%BE%D0%B5_%D0%B4%D1%83%D1%85%D0%BE%D0%B2%D0%BD%D0%BE%D0%B5_%D1%83%D1%87%D0%B8%D0%BB%D0%B8%D1%89%D0%B5" \o "Глазовское духовное училище" </w:instrText>
      </w:r>
      <w:r w:rsidR="00231CC3" w:rsidRPr="00302AC6">
        <w:rPr>
          <w:color w:val="222222"/>
        </w:rPr>
        <w:fldChar w:fldCharType="separate"/>
      </w:r>
      <w:r w:rsidRPr="00302AC6">
        <w:rPr>
          <w:rStyle w:val="af7"/>
          <w:rFonts w:eastAsiaTheme="majorEastAsia"/>
          <w:color w:val="0B0080"/>
        </w:rPr>
        <w:t>Глазовском</w:t>
      </w:r>
      <w:proofErr w:type="spellEnd"/>
      <w:r w:rsidRPr="00302AC6">
        <w:rPr>
          <w:rStyle w:val="af7"/>
          <w:rFonts w:eastAsiaTheme="majorEastAsia"/>
          <w:color w:val="0B0080"/>
        </w:rPr>
        <w:t xml:space="preserve"> духовном училище</w:t>
      </w:r>
      <w:r w:rsidR="00231CC3" w:rsidRPr="00302AC6">
        <w:rPr>
          <w:color w:val="222222"/>
        </w:rPr>
        <w:fldChar w:fldCharType="end"/>
      </w:r>
      <w:r w:rsidRPr="00302AC6">
        <w:rPr>
          <w:color w:val="222222"/>
        </w:rPr>
        <w:t>, был </w:t>
      </w:r>
      <w:hyperlink r:id="rId18" w:tooltip="Протоиерей" w:history="1">
        <w:r w:rsidRPr="00302AC6">
          <w:rPr>
            <w:rStyle w:val="af7"/>
            <w:rFonts w:eastAsiaTheme="majorEastAsia"/>
            <w:color w:val="0B0080"/>
          </w:rPr>
          <w:t>протоиереем</w:t>
        </w:r>
      </w:hyperlink>
      <w:r w:rsidRPr="00302AC6">
        <w:rPr>
          <w:color w:val="222222"/>
        </w:rPr>
        <w:t> </w:t>
      </w:r>
      <w:hyperlink r:id="rId19" w:tooltip="Ижевский машиностроительный завод" w:history="1">
        <w:r w:rsidRPr="00302AC6">
          <w:rPr>
            <w:rStyle w:val="af7"/>
            <w:rFonts w:eastAsiaTheme="majorEastAsia"/>
            <w:color w:val="0B0080"/>
          </w:rPr>
          <w:t>Ижевского оружейного завода</w:t>
        </w:r>
      </w:hyperlink>
      <w:r w:rsidRPr="00302AC6">
        <w:rPr>
          <w:color w:val="222222"/>
        </w:rPr>
        <w:t>. В июне 1861 года был переведён в Вятский кафедральный собор</w:t>
      </w:r>
      <w:hyperlink r:id="rId20" w:anchor="cite_note-5" w:history="1">
        <w:r w:rsidRPr="00302AC6">
          <w:rPr>
            <w:rStyle w:val="af7"/>
            <w:rFonts w:eastAsiaTheme="majorEastAsia"/>
            <w:color w:val="0B0080"/>
            <w:vertAlign w:val="superscript"/>
          </w:rPr>
          <w:t>[5]</w:t>
        </w:r>
      </w:hyperlink>
      <w:r w:rsidRPr="00302AC6">
        <w:rPr>
          <w:color w:val="222222"/>
        </w:rPr>
        <w:t>.</w:t>
      </w:r>
    </w:p>
    <w:p w:rsidR="00302AC6" w:rsidRPr="00302AC6" w:rsidRDefault="00302AC6" w:rsidP="00302AC6">
      <w:pPr>
        <w:pStyle w:val="af6"/>
        <w:shd w:val="clear" w:color="auto" w:fill="FFFFFF"/>
        <w:spacing w:before="120" w:beforeAutospacing="0" w:after="120" w:afterAutospacing="0"/>
        <w:rPr>
          <w:color w:val="222222"/>
        </w:rPr>
      </w:pPr>
      <w:r w:rsidRPr="00302AC6">
        <w:rPr>
          <w:color w:val="222222"/>
        </w:rPr>
        <w:t xml:space="preserve">Отец Пётр Васильевич Катаев (1856 —1921) — преподаватель епархиального училища в Одессе. Мать Евгения Ивановна </w:t>
      </w:r>
      <w:proofErr w:type="spellStart"/>
      <w:r w:rsidRPr="00302AC6">
        <w:rPr>
          <w:color w:val="222222"/>
        </w:rPr>
        <w:t>Бачей</w:t>
      </w:r>
      <w:proofErr w:type="spellEnd"/>
      <w:r w:rsidRPr="00302AC6">
        <w:rPr>
          <w:color w:val="222222"/>
        </w:rPr>
        <w:t xml:space="preserve"> (1867—1903) — дочь генерала Ивана Елисеевича </w:t>
      </w:r>
      <w:proofErr w:type="spellStart"/>
      <w:r w:rsidRPr="00302AC6">
        <w:rPr>
          <w:color w:val="222222"/>
        </w:rPr>
        <w:t>Бачея</w:t>
      </w:r>
      <w:proofErr w:type="spellEnd"/>
      <w:r w:rsidRPr="00302AC6">
        <w:rPr>
          <w:color w:val="222222"/>
        </w:rPr>
        <w:t>, из полтавской мелкопоместной дворянской семьи. Впоследствии Катаев дал имя своего отца и фамилию своей матери главному, во многом автобиографическому герою повести «</w:t>
      </w:r>
      <w:hyperlink r:id="rId21" w:tooltip="Белеет парус одинокий" w:history="1">
        <w:r w:rsidRPr="00302AC6">
          <w:rPr>
            <w:rStyle w:val="af7"/>
            <w:rFonts w:eastAsiaTheme="majorEastAsia"/>
            <w:color w:val="0B0080"/>
          </w:rPr>
          <w:t>Белеет парус одинокий</w:t>
        </w:r>
      </w:hyperlink>
      <w:r w:rsidRPr="00302AC6">
        <w:rPr>
          <w:color w:val="222222"/>
        </w:rPr>
        <w:t>» </w:t>
      </w:r>
      <w:r w:rsidRPr="00302AC6">
        <w:rPr>
          <w:i/>
          <w:iCs/>
          <w:color w:val="222222"/>
        </w:rPr>
        <w:t xml:space="preserve">Пете </w:t>
      </w:r>
      <w:proofErr w:type="spellStart"/>
      <w:r w:rsidRPr="00302AC6">
        <w:rPr>
          <w:i/>
          <w:iCs/>
          <w:color w:val="222222"/>
        </w:rPr>
        <w:t>Бачею</w:t>
      </w:r>
      <w:proofErr w:type="spellEnd"/>
      <w:r w:rsidRPr="00302AC6">
        <w:rPr>
          <w:color w:val="222222"/>
        </w:rPr>
        <w:t>.</w:t>
      </w:r>
    </w:p>
    <w:p w:rsidR="00302AC6" w:rsidRPr="00302AC6" w:rsidRDefault="00302AC6" w:rsidP="00302AC6">
      <w:pPr>
        <w:shd w:val="clear" w:color="auto" w:fill="F8F9FA"/>
        <w:jc w:val="center"/>
        <w:rPr>
          <w:color w:val="222222"/>
        </w:rPr>
      </w:pPr>
      <w:r w:rsidRPr="00302AC6">
        <w:rPr>
          <w:noProof/>
          <w:color w:val="0B0080"/>
        </w:rPr>
        <w:drawing>
          <wp:inline distT="0" distB="0" distL="0" distR="0">
            <wp:extent cx="1143000" cy="1619250"/>
            <wp:effectExtent l="19050" t="0" r="0" b="0"/>
            <wp:docPr id="2" name="Рисунок 2" descr="https://upload.wikimedia.org/wikipedia/commons/thumb/8/82/Yevgeny_Petrov.jpg/120px-Yevgeny_Petrov.jp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8/82/Yevgeny_Petrov.jpg/120px-Yevgeny_Petrov.jpg">
                      <a:hlinkClick r:id="rId22"/>
                    </pic:cNvPr>
                    <pic:cNvPicPr>
                      <a:picLocks noChangeAspect="1" noChangeArrowheads="1"/>
                    </pic:cNvPicPr>
                  </pic:nvPicPr>
                  <pic:blipFill>
                    <a:blip r:embed="rId23"/>
                    <a:srcRect/>
                    <a:stretch>
                      <a:fillRect/>
                    </a:stretch>
                  </pic:blipFill>
                  <pic:spPr bwMode="auto">
                    <a:xfrm>
                      <a:off x="0" y="0"/>
                      <a:ext cx="1143000" cy="1619250"/>
                    </a:xfrm>
                    <a:prstGeom prst="rect">
                      <a:avLst/>
                    </a:prstGeom>
                    <a:noFill/>
                    <a:ln w="9525">
                      <a:noFill/>
                      <a:miter lim="800000"/>
                      <a:headEnd/>
                      <a:tailEnd/>
                    </a:ln>
                  </pic:spPr>
                </pic:pic>
              </a:graphicData>
            </a:graphic>
          </wp:inline>
        </w:drawing>
      </w:r>
    </w:p>
    <w:p w:rsidR="00302AC6" w:rsidRPr="00302AC6" w:rsidRDefault="00231CC3" w:rsidP="002D03EE">
      <w:pPr>
        <w:shd w:val="clear" w:color="auto" w:fill="F8F9FA"/>
        <w:rPr>
          <w:color w:val="222222"/>
        </w:rPr>
      </w:pPr>
      <w:hyperlink r:id="rId24" w:tooltip="Петров, Евгений Петрович" w:history="1">
        <w:r w:rsidR="00302AC6" w:rsidRPr="00302AC6">
          <w:rPr>
            <w:rStyle w:val="af7"/>
            <w:rFonts w:eastAsiaTheme="majorEastAsia"/>
            <w:color w:val="0B0080"/>
          </w:rPr>
          <w:t>Евгений Петров</w:t>
        </w:r>
      </w:hyperlink>
      <w:r w:rsidR="00302AC6" w:rsidRPr="00302AC6">
        <w:rPr>
          <w:color w:val="222222"/>
        </w:rPr>
        <w:t> — младший брат Валентина Катаева</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 xml:space="preserve">Мать, отец, бабушка и дядя Валентина Катаева </w:t>
      </w:r>
      <w:proofErr w:type="gramStart"/>
      <w:r w:rsidRPr="00302AC6">
        <w:rPr>
          <w:color w:val="222222"/>
        </w:rPr>
        <w:t>похоронены</w:t>
      </w:r>
      <w:proofErr w:type="gramEnd"/>
      <w:r w:rsidRPr="00302AC6">
        <w:rPr>
          <w:color w:val="222222"/>
        </w:rPr>
        <w:t xml:space="preserve"> на 2-м Христианском кладбище </w:t>
      </w:r>
      <w:hyperlink r:id="rId25" w:tooltip="Одесса" w:history="1">
        <w:r w:rsidRPr="00302AC6">
          <w:rPr>
            <w:rStyle w:val="af7"/>
            <w:rFonts w:eastAsiaTheme="majorEastAsia"/>
            <w:color w:val="0B0080"/>
          </w:rPr>
          <w:t>Одессы</w:t>
        </w:r>
      </w:hyperlink>
      <w:hyperlink r:id="rId26" w:anchor="cite_note-6" w:history="1">
        <w:r w:rsidRPr="00302AC6">
          <w:rPr>
            <w:rStyle w:val="af7"/>
            <w:rFonts w:eastAsiaTheme="majorEastAsia"/>
            <w:color w:val="0B0080"/>
            <w:vertAlign w:val="superscript"/>
          </w:rPr>
          <w:t>[6]</w:t>
        </w:r>
      </w:hyperlink>
      <w:r w:rsidRPr="00302AC6">
        <w:rPr>
          <w:color w:val="222222"/>
        </w:rPr>
        <w:t>.</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Младший брат Валентина Катаева — писатель </w:t>
      </w:r>
      <w:hyperlink r:id="rId27" w:tooltip="Петров, Евгений Петрович" w:history="1">
        <w:r w:rsidRPr="00302AC6">
          <w:rPr>
            <w:rStyle w:val="af7"/>
            <w:rFonts w:eastAsiaTheme="majorEastAsia"/>
            <w:color w:val="0B0080"/>
          </w:rPr>
          <w:t>Евгений Петров</w:t>
        </w:r>
      </w:hyperlink>
      <w:r w:rsidRPr="00302AC6">
        <w:rPr>
          <w:color w:val="222222"/>
        </w:rPr>
        <w:t> (1903—1942), назван в честь матери</w:t>
      </w:r>
      <w:hyperlink r:id="rId28" w:anchor="cite_note-esterint-7" w:history="1">
        <w:r w:rsidRPr="00302AC6">
          <w:rPr>
            <w:rStyle w:val="af7"/>
            <w:rFonts w:eastAsiaTheme="majorEastAsia"/>
            <w:color w:val="0B0080"/>
            <w:vertAlign w:val="superscript"/>
          </w:rPr>
          <w:t>[7]</w:t>
        </w:r>
      </w:hyperlink>
      <w:r w:rsidRPr="00302AC6">
        <w:rPr>
          <w:color w:val="222222"/>
        </w:rPr>
        <w:t>; фамилию-псевдоним взял по имени отца.</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В 1921 году Катаев женился на Людмиле Гершуни</w:t>
      </w:r>
      <w:hyperlink r:id="rId29" w:anchor="cite_note-8" w:history="1">
        <w:r w:rsidRPr="00302AC6">
          <w:rPr>
            <w:rStyle w:val="af7"/>
            <w:rFonts w:eastAsiaTheme="majorEastAsia"/>
            <w:color w:val="0B0080"/>
            <w:vertAlign w:val="superscript"/>
          </w:rPr>
          <w:t>[8]</w:t>
        </w:r>
      </w:hyperlink>
      <w:r w:rsidRPr="00302AC6">
        <w:rPr>
          <w:color w:val="222222"/>
        </w:rPr>
        <w:t>. Развелись в 1922.</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В 1923 году Катаев женился на одесской художнице Анне Сергеевне Коваленко (1903—1980). Развелись в 1936. Через несколько лет Анна стала второй женой художника </w:t>
      </w:r>
      <w:hyperlink r:id="rId30" w:tooltip="Роскин, Владимир Осипович" w:history="1">
        <w:r w:rsidRPr="00302AC6">
          <w:rPr>
            <w:rStyle w:val="af7"/>
            <w:rFonts w:eastAsiaTheme="majorEastAsia"/>
            <w:color w:val="0B0080"/>
          </w:rPr>
          <w:t xml:space="preserve">Владимира </w:t>
        </w:r>
        <w:proofErr w:type="spellStart"/>
        <w:r w:rsidRPr="00302AC6">
          <w:rPr>
            <w:rStyle w:val="af7"/>
            <w:rFonts w:eastAsiaTheme="majorEastAsia"/>
            <w:color w:val="0B0080"/>
          </w:rPr>
          <w:t>Роскина</w:t>
        </w:r>
        <w:proofErr w:type="spellEnd"/>
      </w:hyperlink>
      <w:hyperlink r:id="rId31" w:anchor="cite_note-9" w:history="1">
        <w:r w:rsidRPr="00302AC6">
          <w:rPr>
            <w:rStyle w:val="af7"/>
            <w:rFonts w:eastAsiaTheme="majorEastAsia"/>
            <w:color w:val="0B0080"/>
            <w:vertAlign w:val="superscript"/>
          </w:rPr>
          <w:t>[9]</w:t>
        </w:r>
      </w:hyperlink>
      <w:r w:rsidRPr="00302AC6">
        <w:rPr>
          <w:color w:val="222222"/>
        </w:rPr>
        <w:t>.</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Третьим браком Катаев был женат на </w:t>
      </w:r>
      <w:proofErr w:type="spellStart"/>
      <w:r w:rsidR="00231CC3" w:rsidRPr="00302AC6">
        <w:rPr>
          <w:color w:val="222222"/>
        </w:rPr>
        <w:fldChar w:fldCharType="begin"/>
      </w:r>
      <w:r w:rsidRPr="00302AC6">
        <w:rPr>
          <w:color w:val="222222"/>
        </w:rPr>
        <w:instrText xml:space="preserve"> HYPERLINK "https://ru.wikipedia.org/wiki/%D0%9A%D0%B0%D1%82%D0%B0%D0%B5%D0%B2%D0%B0,_%D0%AD%D1%81%D1%82%D0%B5%D1%80_%D0%94%D0%B0%D0%B2%D1%8B%D0%B4%D0%BE%D0%B2%D0%BD%D0%B0" \o "Катаева, Эстер Давыдовна" </w:instrText>
      </w:r>
      <w:r w:rsidR="00231CC3" w:rsidRPr="00302AC6">
        <w:rPr>
          <w:color w:val="222222"/>
        </w:rPr>
        <w:fldChar w:fldCharType="separate"/>
      </w:r>
      <w:r w:rsidRPr="00302AC6">
        <w:rPr>
          <w:rStyle w:val="af7"/>
          <w:rFonts w:eastAsiaTheme="majorEastAsia"/>
          <w:color w:val="0B0080"/>
        </w:rPr>
        <w:t>Эстер</w:t>
      </w:r>
      <w:proofErr w:type="spellEnd"/>
      <w:r w:rsidRPr="00302AC6">
        <w:rPr>
          <w:rStyle w:val="af7"/>
          <w:rFonts w:eastAsiaTheme="majorEastAsia"/>
          <w:color w:val="0B0080"/>
        </w:rPr>
        <w:t xml:space="preserve"> Давыдовне Катаевой</w:t>
      </w:r>
      <w:r w:rsidR="00231CC3" w:rsidRPr="00302AC6">
        <w:rPr>
          <w:color w:val="222222"/>
        </w:rPr>
        <w:fldChar w:fldCharType="end"/>
      </w:r>
      <w:r w:rsidRPr="00302AC6">
        <w:rPr>
          <w:color w:val="222222"/>
        </w:rPr>
        <w:t> (урождённой </w:t>
      </w:r>
      <w:proofErr w:type="spellStart"/>
      <w:r w:rsidRPr="00302AC6">
        <w:rPr>
          <w:i/>
          <w:iCs/>
          <w:color w:val="222222"/>
        </w:rPr>
        <w:t>Бреннер</w:t>
      </w:r>
      <w:proofErr w:type="spellEnd"/>
      <w:r w:rsidRPr="00302AC6">
        <w:rPr>
          <w:color w:val="222222"/>
        </w:rPr>
        <w:t>, 1913—2009). «Это был изумительный брак»</w:t>
      </w:r>
      <w:hyperlink r:id="rId32" w:anchor="cite_note-10" w:history="1">
        <w:r w:rsidRPr="00302AC6">
          <w:rPr>
            <w:rStyle w:val="af7"/>
            <w:rFonts w:eastAsiaTheme="majorEastAsia"/>
            <w:color w:val="0B0080"/>
            <w:vertAlign w:val="superscript"/>
          </w:rPr>
          <w:t>[10]</w:t>
        </w:r>
      </w:hyperlink>
      <w:r w:rsidRPr="00302AC6">
        <w:rPr>
          <w:color w:val="222222"/>
        </w:rPr>
        <w:t>, — сказала о нём близкая знакомая семьи Катаевых </w:t>
      </w:r>
      <w:hyperlink r:id="rId33" w:tooltip="Донцова, Дарья" w:history="1">
        <w:r w:rsidRPr="00302AC6">
          <w:rPr>
            <w:rStyle w:val="af7"/>
            <w:rFonts w:eastAsiaTheme="majorEastAsia"/>
            <w:color w:val="0B0080"/>
          </w:rPr>
          <w:t xml:space="preserve">Дарья </w:t>
        </w:r>
        <w:proofErr w:type="spellStart"/>
        <w:r w:rsidRPr="00302AC6">
          <w:rPr>
            <w:rStyle w:val="af7"/>
            <w:rFonts w:eastAsiaTheme="majorEastAsia"/>
            <w:color w:val="0B0080"/>
          </w:rPr>
          <w:t>Донцова</w:t>
        </w:r>
        <w:proofErr w:type="spellEnd"/>
      </w:hyperlink>
      <w:r w:rsidRPr="00302AC6">
        <w:rPr>
          <w:color w:val="222222"/>
        </w:rPr>
        <w:t>. В этом браке было двое детей — Евгения Валентиновна Катаева (названа в честь бабушки, матери Валентина Катаева</w:t>
      </w:r>
      <w:hyperlink r:id="rId34" w:anchor="cite_note-esterint-7" w:history="1">
        <w:r w:rsidRPr="00302AC6">
          <w:rPr>
            <w:rStyle w:val="af7"/>
            <w:rFonts w:eastAsiaTheme="majorEastAsia"/>
            <w:color w:val="0B0080"/>
            <w:vertAlign w:val="superscript"/>
          </w:rPr>
          <w:t>[7]</w:t>
        </w:r>
      </w:hyperlink>
      <w:r w:rsidRPr="00302AC6">
        <w:rPr>
          <w:color w:val="222222"/>
        </w:rPr>
        <w:t xml:space="preserve">, род. 1936) и детский </w:t>
      </w:r>
      <w:proofErr w:type="gramStart"/>
      <w:r w:rsidRPr="00302AC6">
        <w:rPr>
          <w:color w:val="222222"/>
        </w:rPr>
        <w:t>писатель</w:t>
      </w:r>
      <w:proofErr w:type="gramEnd"/>
      <w:r w:rsidRPr="00302AC6">
        <w:rPr>
          <w:color w:val="222222"/>
        </w:rPr>
        <w:t xml:space="preserve"> и мемуарист </w:t>
      </w:r>
      <w:hyperlink r:id="rId35" w:tooltip="Катаев, Павел Валентинович" w:history="1">
        <w:r w:rsidRPr="00302AC6">
          <w:rPr>
            <w:rStyle w:val="af7"/>
            <w:rFonts w:eastAsiaTheme="majorEastAsia"/>
            <w:color w:val="0B0080"/>
          </w:rPr>
          <w:t>Павел Валентинович Катаев</w:t>
        </w:r>
      </w:hyperlink>
      <w:r w:rsidRPr="00302AC6">
        <w:rPr>
          <w:color w:val="222222"/>
        </w:rPr>
        <w:t> (1938 - 2019).</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Зять Катаева (второй муж Евгении Катаевой) — </w:t>
      </w:r>
      <w:hyperlink r:id="rId36" w:tooltip="Идиш" w:history="1">
        <w:r w:rsidRPr="00302AC6">
          <w:rPr>
            <w:rStyle w:val="af7"/>
            <w:rFonts w:eastAsiaTheme="majorEastAsia"/>
            <w:color w:val="0B0080"/>
          </w:rPr>
          <w:t>еврейский</w:t>
        </w:r>
      </w:hyperlink>
      <w:r w:rsidRPr="00302AC6">
        <w:rPr>
          <w:color w:val="222222"/>
        </w:rPr>
        <w:t> советский поэт, редактор и общественный деятель </w:t>
      </w:r>
      <w:hyperlink r:id="rId37" w:tooltip="Вергелис, Арон Алтерович" w:history="1">
        <w:r w:rsidRPr="00302AC6">
          <w:rPr>
            <w:rStyle w:val="af7"/>
            <w:rFonts w:eastAsiaTheme="majorEastAsia"/>
            <w:color w:val="0B0080"/>
          </w:rPr>
          <w:t>А. А. </w:t>
        </w:r>
        <w:proofErr w:type="spellStart"/>
        <w:r w:rsidRPr="00302AC6">
          <w:rPr>
            <w:rStyle w:val="af7"/>
            <w:rFonts w:eastAsiaTheme="majorEastAsia"/>
            <w:color w:val="0B0080"/>
          </w:rPr>
          <w:t>Вергелис</w:t>
        </w:r>
        <w:proofErr w:type="spellEnd"/>
      </w:hyperlink>
      <w:r w:rsidRPr="00302AC6">
        <w:rPr>
          <w:color w:val="222222"/>
        </w:rPr>
        <w:t> (1918—1999).</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Племянники Катаева (сыновья </w:t>
      </w:r>
      <w:hyperlink r:id="rId38" w:tooltip="Петров, Евгений Петрович" w:history="1">
        <w:r w:rsidRPr="00302AC6">
          <w:rPr>
            <w:rStyle w:val="af7"/>
            <w:rFonts w:eastAsiaTheme="majorEastAsia"/>
            <w:color w:val="0B0080"/>
          </w:rPr>
          <w:t>Е. П. Петрова</w:t>
        </w:r>
      </w:hyperlink>
      <w:r w:rsidRPr="00302AC6">
        <w:rPr>
          <w:color w:val="222222"/>
        </w:rPr>
        <w:t>) — кинооператор </w:t>
      </w:r>
      <w:hyperlink r:id="rId39" w:tooltip="Катаев, Пётр Евгеньевич" w:history="1">
        <w:r w:rsidRPr="00302AC6">
          <w:rPr>
            <w:rStyle w:val="af7"/>
            <w:rFonts w:eastAsiaTheme="majorEastAsia"/>
            <w:color w:val="0B0080"/>
          </w:rPr>
          <w:t>П. Е. Катаев</w:t>
        </w:r>
      </w:hyperlink>
      <w:r w:rsidRPr="00302AC6">
        <w:rPr>
          <w:color w:val="222222"/>
        </w:rPr>
        <w:t> (1930—1986) и композитор </w:t>
      </w:r>
      <w:hyperlink r:id="rId40" w:tooltip="Катаев, Илья Евгеньевич" w:history="1">
        <w:r w:rsidRPr="00302AC6">
          <w:rPr>
            <w:rStyle w:val="af7"/>
            <w:rFonts w:eastAsiaTheme="majorEastAsia"/>
            <w:color w:val="0B0080"/>
          </w:rPr>
          <w:t>И. Е. Катаев</w:t>
        </w:r>
      </w:hyperlink>
      <w:r w:rsidRPr="00302AC6">
        <w:rPr>
          <w:color w:val="222222"/>
        </w:rPr>
        <w:t> (1939—2009).</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Внучка Катаева (дочь Евгении Катаевой от первого брака) — Валентина Эдуардовна Рой, журналистка.</w:t>
      </w:r>
    </w:p>
    <w:p w:rsidR="00302AC6" w:rsidRPr="00302AC6" w:rsidRDefault="00302AC6" w:rsidP="002D03EE">
      <w:pPr>
        <w:shd w:val="clear" w:color="auto" w:fill="F8F9FA"/>
        <w:rPr>
          <w:color w:val="222222"/>
        </w:rPr>
      </w:pPr>
      <w:r w:rsidRPr="00302AC6">
        <w:rPr>
          <w:color w:val="222222"/>
        </w:rPr>
        <w:t>Одесса. Гостиница «Лондонская», в которой любил останавливаться Валентин Катаев</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Прожив 64 года своей жизни в </w:t>
      </w:r>
      <w:hyperlink r:id="rId41" w:tooltip="Москва" w:history="1">
        <w:r w:rsidRPr="00302AC6">
          <w:rPr>
            <w:rStyle w:val="af7"/>
            <w:rFonts w:eastAsiaTheme="majorEastAsia"/>
            <w:color w:val="0B0080"/>
          </w:rPr>
          <w:t>Москве</w:t>
        </w:r>
      </w:hyperlink>
      <w:r w:rsidRPr="00302AC6">
        <w:rPr>
          <w:color w:val="222222"/>
        </w:rPr>
        <w:t> и </w:t>
      </w:r>
      <w:proofErr w:type="spellStart"/>
      <w:r w:rsidR="00231CC3" w:rsidRPr="00302AC6">
        <w:rPr>
          <w:color w:val="222222"/>
        </w:rPr>
        <w:fldChar w:fldCharType="begin"/>
      </w:r>
      <w:r w:rsidRPr="00302AC6">
        <w:rPr>
          <w:color w:val="222222"/>
        </w:rPr>
        <w:instrText xml:space="preserve"> HYPERLINK "https://ru.wikipedia.org/wiki/%D0%9F%D0%B5%D1%80%D0%B5%D0%B4%D0%B5%D0%BB%D0%BA%D0%B8%D0%BD%D0%BE" \o "Переделкино" </w:instrText>
      </w:r>
      <w:r w:rsidR="00231CC3" w:rsidRPr="00302AC6">
        <w:rPr>
          <w:color w:val="222222"/>
        </w:rPr>
        <w:fldChar w:fldCharType="separate"/>
      </w:r>
      <w:r w:rsidRPr="00302AC6">
        <w:rPr>
          <w:rStyle w:val="af7"/>
          <w:rFonts w:eastAsiaTheme="majorEastAsia"/>
          <w:color w:val="0B0080"/>
        </w:rPr>
        <w:t>Переделкине</w:t>
      </w:r>
      <w:proofErr w:type="spellEnd"/>
      <w:r w:rsidR="00231CC3" w:rsidRPr="00302AC6">
        <w:rPr>
          <w:color w:val="222222"/>
        </w:rPr>
        <w:fldChar w:fldCharType="end"/>
      </w:r>
      <w:r w:rsidRPr="00302AC6">
        <w:rPr>
          <w:color w:val="222222"/>
        </w:rPr>
        <w:t xml:space="preserve">, по манерам и речи Катаев до конца жизни оставался одесситом. Русскую и украинскую литературу он узнавал с голоса </w:t>
      </w:r>
      <w:r w:rsidRPr="00302AC6">
        <w:rPr>
          <w:color w:val="222222"/>
        </w:rPr>
        <w:lastRenderedPageBreak/>
        <w:t>родителей во время домашних чтений; на улице слышал </w:t>
      </w:r>
      <w:hyperlink r:id="rId42" w:tooltip="Идиш" w:history="1">
        <w:r w:rsidRPr="00302AC6">
          <w:rPr>
            <w:rStyle w:val="af7"/>
            <w:rFonts w:eastAsiaTheme="majorEastAsia"/>
            <w:color w:val="0B0080"/>
          </w:rPr>
          <w:t>идиш</w:t>
        </w:r>
      </w:hyperlink>
      <w:r w:rsidRPr="00302AC6">
        <w:rPr>
          <w:color w:val="222222"/>
        </w:rPr>
        <w:t> и городской мещанский жаргон, в котором были замешаны греческие, румынские и цыганские слова.</w:t>
      </w:r>
    </w:p>
    <w:p w:rsidR="00302AC6" w:rsidRPr="00302AC6" w:rsidRDefault="002D03EE" w:rsidP="002D03EE">
      <w:pPr>
        <w:shd w:val="clear" w:color="auto" w:fill="F8F9FA"/>
        <w:rPr>
          <w:color w:val="222222"/>
        </w:rPr>
      </w:pPr>
      <w:r>
        <w:rPr>
          <w:color w:val="222222"/>
        </w:rPr>
        <w:t xml:space="preserve">Семья </w:t>
      </w:r>
      <w:r w:rsidR="00302AC6" w:rsidRPr="00302AC6">
        <w:rPr>
          <w:color w:val="222222"/>
        </w:rPr>
        <w:t>Прапорщик Валентин Катаев. Портрет, опубликованный в журнале «Весь мир». 1916</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Не окончив гимназию, в 1915 году Катаев вступил добровольце</w:t>
      </w:r>
      <w:proofErr w:type="gramStart"/>
      <w:r w:rsidRPr="00302AC6">
        <w:rPr>
          <w:color w:val="222222"/>
        </w:rPr>
        <w:t>м-</w:t>
      </w:r>
      <w:proofErr w:type="gramEnd"/>
      <w:r w:rsidR="00231CC3" w:rsidRPr="00302AC6">
        <w:rPr>
          <w:color w:val="222222"/>
        </w:rPr>
        <w:fldChar w:fldCharType="begin"/>
      </w:r>
      <w:r w:rsidRPr="00302AC6">
        <w:rPr>
          <w:color w:val="222222"/>
        </w:rPr>
        <w:instrText xml:space="preserve"> HYPERLINK "https://ru.wikipedia.org/wiki/%D0%92%D0%BE%D0%BB%D1%8C%D0%BD%D0%BE%D0%BE%D0%BF%D1%80%D0%B5%D0%B4%D0%B5%D0%BB%D1%8F%D1%8E%D1%89%D0%B8%D0%B9%D1%81%D1%8F" \o "Вольноопределяющийся" </w:instrText>
      </w:r>
      <w:r w:rsidR="00231CC3" w:rsidRPr="00302AC6">
        <w:rPr>
          <w:color w:val="222222"/>
        </w:rPr>
        <w:fldChar w:fldCharType="separate"/>
      </w:r>
      <w:r w:rsidRPr="00302AC6">
        <w:rPr>
          <w:rStyle w:val="af7"/>
          <w:rFonts w:eastAsiaTheme="majorEastAsia"/>
          <w:color w:val="0B0080"/>
        </w:rPr>
        <w:t>вольноопределяющимся</w:t>
      </w:r>
      <w:r w:rsidR="00231CC3" w:rsidRPr="00302AC6">
        <w:rPr>
          <w:color w:val="222222"/>
        </w:rPr>
        <w:fldChar w:fldCharType="end"/>
      </w:r>
      <w:r w:rsidRPr="00302AC6">
        <w:rPr>
          <w:color w:val="222222"/>
        </w:rPr>
        <w:t> в действующую армию. Начал службу под </w:t>
      </w:r>
      <w:hyperlink r:id="rId43" w:tooltip="Сморгонь" w:history="1">
        <w:r w:rsidRPr="00302AC6">
          <w:rPr>
            <w:rStyle w:val="af7"/>
            <w:rFonts w:eastAsiaTheme="majorEastAsia"/>
            <w:color w:val="0B0080"/>
          </w:rPr>
          <w:t>Сморгонью</w:t>
        </w:r>
      </w:hyperlink>
      <w:r w:rsidRPr="00302AC6">
        <w:rPr>
          <w:color w:val="222222"/>
        </w:rPr>
        <w:t> рядовым на артиллерийской батарее, затем произведён в </w:t>
      </w:r>
      <w:hyperlink r:id="rId44" w:tooltip="Прапорщик" w:history="1">
        <w:r w:rsidRPr="00302AC6">
          <w:rPr>
            <w:rStyle w:val="af7"/>
            <w:rFonts w:eastAsiaTheme="majorEastAsia"/>
            <w:color w:val="0B0080"/>
          </w:rPr>
          <w:t>прапорщики</w:t>
        </w:r>
      </w:hyperlink>
      <w:r w:rsidRPr="00302AC6">
        <w:rPr>
          <w:color w:val="222222"/>
        </w:rPr>
        <w:t>. Дважды был ранен и отравлен газами. В декабре 1916 года был принят в </w:t>
      </w:r>
      <w:hyperlink r:id="rId45" w:tooltip="Одесское военное училище" w:history="1">
        <w:r w:rsidRPr="00302AC6">
          <w:rPr>
            <w:rStyle w:val="af7"/>
            <w:rFonts w:eastAsiaTheme="majorEastAsia"/>
            <w:color w:val="0B0080"/>
          </w:rPr>
          <w:t>Одесское военное училище</w:t>
        </w:r>
      </w:hyperlink>
      <w:hyperlink r:id="rId46" w:anchor="cite_note-16" w:history="1">
        <w:r w:rsidRPr="00302AC6">
          <w:rPr>
            <w:rStyle w:val="af7"/>
            <w:rFonts w:eastAsiaTheme="majorEastAsia"/>
            <w:color w:val="0B0080"/>
            <w:vertAlign w:val="superscript"/>
          </w:rPr>
          <w:t>[16]</w:t>
        </w:r>
      </w:hyperlink>
      <w:r w:rsidRPr="00302AC6">
        <w:rPr>
          <w:color w:val="222222"/>
        </w:rPr>
        <w:t>, перейдя из артиллерии в пехоту</w:t>
      </w:r>
      <w:hyperlink r:id="rId47" w:anchor="cite_note-17" w:history="1">
        <w:r w:rsidRPr="00302AC6">
          <w:rPr>
            <w:rStyle w:val="af7"/>
            <w:rFonts w:eastAsiaTheme="majorEastAsia"/>
            <w:color w:val="0B0080"/>
            <w:vertAlign w:val="superscript"/>
          </w:rPr>
          <w:t>[17]</w:t>
        </w:r>
      </w:hyperlink>
      <w:r w:rsidRPr="00302AC6">
        <w:rPr>
          <w:color w:val="222222"/>
        </w:rPr>
        <w:t>. Летом 1917 года, после ранения в бедро в </w:t>
      </w:r>
      <w:hyperlink r:id="rId48" w:tooltip="Июньское наступление" w:history="1">
        <w:r w:rsidRPr="00302AC6">
          <w:rPr>
            <w:rStyle w:val="af7"/>
            <w:rFonts w:eastAsiaTheme="majorEastAsia"/>
            <w:color w:val="0B0080"/>
          </w:rPr>
          <w:t>«</w:t>
        </w:r>
        <w:proofErr w:type="spellStart"/>
        <w:r w:rsidRPr="00302AC6">
          <w:rPr>
            <w:rStyle w:val="af7"/>
            <w:rFonts w:eastAsiaTheme="majorEastAsia"/>
            <w:color w:val="0B0080"/>
          </w:rPr>
          <w:t>керенском</w:t>
        </w:r>
        <w:proofErr w:type="spellEnd"/>
        <w:r w:rsidRPr="00302AC6">
          <w:rPr>
            <w:rStyle w:val="af7"/>
            <w:rFonts w:eastAsiaTheme="majorEastAsia"/>
            <w:color w:val="0B0080"/>
          </w:rPr>
          <w:t>» наступлении</w:t>
        </w:r>
      </w:hyperlink>
      <w:r w:rsidRPr="00302AC6">
        <w:rPr>
          <w:color w:val="222222"/>
        </w:rPr>
        <w:t> на </w:t>
      </w:r>
      <w:hyperlink r:id="rId49" w:tooltip="Румынский фронт" w:history="1">
        <w:r w:rsidRPr="00302AC6">
          <w:rPr>
            <w:rStyle w:val="af7"/>
            <w:rFonts w:eastAsiaTheme="majorEastAsia"/>
            <w:color w:val="0B0080"/>
          </w:rPr>
          <w:t>румынском фронте</w:t>
        </w:r>
      </w:hyperlink>
      <w:r w:rsidRPr="00302AC6">
        <w:rPr>
          <w:color w:val="222222"/>
        </w:rPr>
        <w:t>, был помещён в госпиталь в Одессе.</w:t>
      </w:r>
    </w:p>
    <w:p w:rsidR="00302AC6" w:rsidRPr="00302AC6" w:rsidRDefault="00302AC6" w:rsidP="002D03EE">
      <w:pPr>
        <w:pStyle w:val="af6"/>
        <w:shd w:val="clear" w:color="auto" w:fill="FFFFFF"/>
        <w:spacing w:before="0" w:beforeAutospacing="0" w:after="0" w:afterAutospacing="0"/>
        <w:rPr>
          <w:color w:val="222222"/>
        </w:rPr>
      </w:pPr>
      <w:r w:rsidRPr="00302AC6">
        <w:rPr>
          <w:color w:val="222222"/>
        </w:rPr>
        <w:t>Катаеву был присвоен чин </w:t>
      </w:r>
      <w:hyperlink r:id="rId50" w:tooltip="Подпоручик" w:history="1">
        <w:r w:rsidRPr="00302AC6">
          <w:rPr>
            <w:rStyle w:val="af7"/>
            <w:rFonts w:eastAsiaTheme="majorEastAsia"/>
            <w:color w:val="0B0080"/>
          </w:rPr>
          <w:t>подпоручика</w:t>
        </w:r>
      </w:hyperlink>
      <w:r w:rsidRPr="00302AC6">
        <w:rPr>
          <w:color w:val="222222"/>
        </w:rPr>
        <w:t xml:space="preserve">, но </w:t>
      </w:r>
      <w:proofErr w:type="gramStart"/>
      <w:r w:rsidRPr="00302AC6">
        <w:rPr>
          <w:color w:val="222222"/>
        </w:rPr>
        <w:t>получить погоны он не успел и в октябре был</w:t>
      </w:r>
      <w:proofErr w:type="gramEnd"/>
      <w:r w:rsidRPr="00302AC6">
        <w:rPr>
          <w:color w:val="222222"/>
        </w:rPr>
        <w:t xml:space="preserve"> демобилизован прапорщиком.</w:t>
      </w:r>
    </w:p>
    <w:p w:rsidR="00302AC6" w:rsidRDefault="00302AC6" w:rsidP="002D03EE">
      <w:pPr>
        <w:tabs>
          <w:tab w:val="left" w:pos="3000"/>
        </w:tabs>
        <w:rPr>
          <w:rFonts w:ascii="Arial" w:hAnsi="Arial" w:cs="Arial"/>
          <w:color w:val="222222"/>
          <w:sz w:val="21"/>
          <w:szCs w:val="21"/>
          <w:shd w:val="clear" w:color="auto" w:fill="FFFFFF"/>
        </w:rPr>
      </w:pPr>
      <w:r>
        <w:rPr>
          <w:rFonts w:ascii="Arial" w:hAnsi="Arial" w:cs="Arial"/>
          <w:color w:val="222222"/>
          <w:sz w:val="21"/>
          <w:szCs w:val="21"/>
          <w:shd w:val="clear" w:color="auto" w:fill="FFFFFF"/>
        </w:rPr>
        <w:t>В годы Великой Отечественной войны Катаев был военным корреспондентом, написал большое число очерков, рассказов, публицистических статей, стихотворных подписей к плакатам. Один из рассказов Катаева тех лет — «Отче наш» — следует по праву отнести к русской литературной классике.</w:t>
      </w:r>
      <w:r>
        <w:rPr>
          <w:rFonts w:ascii="Arial" w:hAnsi="Arial" w:cs="Arial"/>
          <w:color w:val="222222"/>
          <w:sz w:val="21"/>
          <w:szCs w:val="21"/>
        </w:rPr>
        <w:br/>
      </w:r>
      <w:r>
        <w:rPr>
          <w:rFonts w:ascii="Arial" w:hAnsi="Arial" w:cs="Arial"/>
          <w:color w:val="222222"/>
          <w:sz w:val="21"/>
          <w:szCs w:val="21"/>
          <w:shd w:val="clear" w:color="auto" w:fill="FFFFFF"/>
        </w:rPr>
        <w:t>В самом конце войны, в канун Победы, он пишет одну из своих самых «солнечных» повестей — «Сын полка». Её герой — мальчик Ваня Солнцев — с недетской судьбой, но одновременно с чистотой и поэтичностью восприятия мира</w:t>
      </w:r>
      <w:hyperlink r:id="rId51" w:anchor="cite_note-25" w:history="1">
        <w:r>
          <w:rPr>
            <w:rStyle w:val="af7"/>
            <w:rFonts w:ascii="Arial" w:eastAsiaTheme="majorEastAsia" w:hAnsi="Arial" w:cs="Arial"/>
            <w:color w:val="0B0080"/>
            <w:sz w:val="17"/>
            <w:szCs w:val="17"/>
            <w:shd w:val="clear" w:color="auto" w:fill="FFFFFF"/>
            <w:vertAlign w:val="superscript"/>
          </w:rPr>
          <w:t>[25]</w:t>
        </w:r>
      </w:hyperlink>
      <w:r>
        <w:rPr>
          <w:rFonts w:ascii="Arial" w:hAnsi="Arial" w:cs="Arial"/>
          <w:color w:val="222222"/>
          <w:sz w:val="21"/>
          <w:szCs w:val="21"/>
          <w:shd w:val="clear" w:color="auto" w:fill="FFFFFF"/>
        </w:rPr>
        <w:t>.</w:t>
      </w:r>
    </w:p>
    <w:p w:rsidR="00302AC6" w:rsidRDefault="002D03EE" w:rsidP="002D03EE">
      <w:pPr>
        <w:pStyle w:val="af6"/>
        <w:shd w:val="clear" w:color="auto" w:fill="FFFFFF"/>
        <w:spacing w:before="0" w:beforeAutospacing="0" w:after="0" w:afterAutospacing="0"/>
        <w:rPr>
          <w:rFonts w:ascii="Arial" w:hAnsi="Arial" w:cs="Arial"/>
          <w:color w:val="222222"/>
          <w:sz w:val="21"/>
          <w:szCs w:val="21"/>
        </w:rPr>
      </w:pPr>
      <w:r>
        <w:rPr>
          <w:rFonts w:ascii="Arial" w:hAnsi="Arial" w:cs="Arial"/>
          <w:b/>
          <w:bCs/>
          <w:color w:val="222222"/>
          <w:sz w:val="21"/>
          <w:szCs w:val="21"/>
        </w:rPr>
        <w:t xml:space="preserve">  </w:t>
      </w:r>
      <w:r w:rsidR="00302AC6">
        <w:rPr>
          <w:rFonts w:ascii="Arial" w:hAnsi="Arial" w:cs="Arial"/>
          <w:b/>
          <w:bCs/>
          <w:color w:val="222222"/>
          <w:sz w:val="21"/>
          <w:szCs w:val="21"/>
        </w:rPr>
        <w:t>«Белеет парус одинокий»</w:t>
      </w:r>
      <w:r w:rsidR="00302AC6">
        <w:rPr>
          <w:rFonts w:ascii="Arial" w:hAnsi="Arial" w:cs="Arial"/>
          <w:color w:val="222222"/>
          <w:sz w:val="21"/>
          <w:szCs w:val="21"/>
        </w:rPr>
        <w:t> — повесть </w:t>
      </w:r>
      <w:hyperlink r:id="rId52" w:tooltip="Валентин Катаев" w:history="1">
        <w:r w:rsidR="00302AC6">
          <w:rPr>
            <w:rStyle w:val="af7"/>
            <w:rFonts w:ascii="Arial" w:eastAsiaTheme="majorEastAsia" w:hAnsi="Arial" w:cs="Arial"/>
            <w:color w:val="0B0080"/>
            <w:sz w:val="21"/>
            <w:szCs w:val="21"/>
          </w:rPr>
          <w:t>Валентина Катаева</w:t>
        </w:r>
      </w:hyperlink>
      <w:r w:rsidR="00302AC6">
        <w:rPr>
          <w:rFonts w:ascii="Arial" w:hAnsi="Arial" w:cs="Arial"/>
          <w:color w:val="222222"/>
          <w:sz w:val="21"/>
          <w:szCs w:val="21"/>
        </w:rPr>
        <w:t>, написанная в </w:t>
      </w:r>
      <w:hyperlink r:id="rId53" w:tooltip="1936 год" w:history="1">
        <w:r w:rsidR="00302AC6">
          <w:rPr>
            <w:rStyle w:val="af7"/>
            <w:rFonts w:ascii="Arial" w:eastAsiaTheme="majorEastAsia" w:hAnsi="Arial" w:cs="Arial"/>
            <w:color w:val="0B0080"/>
            <w:sz w:val="21"/>
            <w:szCs w:val="21"/>
          </w:rPr>
          <w:t>1936 году</w:t>
        </w:r>
      </w:hyperlink>
      <w:r w:rsidR="00302AC6">
        <w:rPr>
          <w:rFonts w:ascii="Arial" w:hAnsi="Arial" w:cs="Arial"/>
          <w:color w:val="222222"/>
          <w:sz w:val="21"/>
          <w:szCs w:val="21"/>
        </w:rPr>
        <w:t>.</w:t>
      </w:r>
    </w:p>
    <w:p w:rsidR="00302AC6" w:rsidRDefault="00302AC6" w:rsidP="002D03EE">
      <w:pPr>
        <w:pStyle w:val="af6"/>
        <w:shd w:val="clear" w:color="auto" w:fill="FFFFFF"/>
        <w:spacing w:before="0" w:beforeAutospacing="0" w:after="0" w:afterAutospacing="0"/>
        <w:rPr>
          <w:rFonts w:ascii="Arial" w:hAnsi="Arial" w:cs="Arial"/>
          <w:color w:val="222222"/>
          <w:sz w:val="21"/>
          <w:szCs w:val="21"/>
        </w:rPr>
      </w:pPr>
      <w:r>
        <w:rPr>
          <w:rFonts w:ascii="Arial" w:hAnsi="Arial" w:cs="Arial"/>
          <w:color w:val="222222"/>
          <w:sz w:val="21"/>
          <w:szCs w:val="21"/>
        </w:rPr>
        <w:t>В качестве названия взята первая строка стихотворения </w:t>
      </w:r>
      <w:hyperlink r:id="rId54" w:tooltip="Лермонтов, Михаил Юрьевич" w:history="1">
        <w:r>
          <w:rPr>
            <w:rStyle w:val="af7"/>
            <w:rFonts w:ascii="Arial" w:eastAsiaTheme="majorEastAsia" w:hAnsi="Arial" w:cs="Arial"/>
            <w:color w:val="0B0080"/>
            <w:sz w:val="21"/>
            <w:szCs w:val="21"/>
          </w:rPr>
          <w:t>Лермонтова</w:t>
        </w:r>
      </w:hyperlink>
      <w:r>
        <w:rPr>
          <w:rFonts w:ascii="Arial" w:hAnsi="Arial" w:cs="Arial"/>
          <w:color w:val="222222"/>
          <w:sz w:val="21"/>
          <w:szCs w:val="21"/>
        </w:rPr>
        <w:t> «</w:t>
      </w:r>
      <w:hyperlink r:id="rId55" w:tooltip="Парус (стихотворение)" w:history="1">
        <w:r>
          <w:rPr>
            <w:rStyle w:val="af7"/>
            <w:rFonts w:ascii="Arial" w:eastAsiaTheme="majorEastAsia" w:hAnsi="Arial" w:cs="Arial"/>
            <w:color w:val="0B0080"/>
            <w:sz w:val="21"/>
            <w:szCs w:val="21"/>
          </w:rPr>
          <w:t>Парус</w:t>
        </w:r>
      </w:hyperlink>
      <w:r>
        <w:rPr>
          <w:rFonts w:ascii="Arial" w:hAnsi="Arial" w:cs="Arial"/>
          <w:color w:val="222222"/>
          <w:sz w:val="21"/>
          <w:szCs w:val="21"/>
        </w:rPr>
        <w:t>».</w:t>
      </w:r>
    </w:p>
    <w:p w:rsidR="00302AC6" w:rsidRDefault="00302AC6" w:rsidP="002D03EE">
      <w:pPr>
        <w:pStyle w:val="af6"/>
        <w:shd w:val="clear" w:color="auto" w:fill="FFFFFF"/>
        <w:spacing w:before="0" w:beforeAutospacing="0" w:after="0" w:afterAutospacing="0"/>
        <w:rPr>
          <w:rFonts w:ascii="Arial" w:hAnsi="Arial" w:cs="Arial"/>
          <w:color w:val="222222"/>
          <w:sz w:val="21"/>
          <w:szCs w:val="21"/>
        </w:rPr>
      </w:pPr>
      <w:r>
        <w:rPr>
          <w:rFonts w:ascii="Arial" w:hAnsi="Arial" w:cs="Arial"/>
          <w:color w:val="222222"/>
          <w:sz w:val="21"/>
          <w:szCs w:val="21"/>
        </w:rPr>
        <w:t>До </w:t>
      </w:r>
      <w:hyperlink r:id="rId56" w:tooltip="1986 год" w:history="1">
        <w:r>
          <w:rPr>
            <w:rStyle w:val="af7"/>
            <w:rFonts w:ascii="Arial" w:eastAsiaTheme="majorEastAsia" w:hAnsi="Arial" w:cs="Arial"/>
            <w:color w:val="0B0080"/>
            <w:sz w:val="21"/>
            <w:szCs w:val="21"/>
          </w:rPr>
          <w:t>1986 года</w:t>
        </w:r>
      </w:hyperlink>
      <w:r>
        <w:rPr>
          <w:rFonts w:ascii="Arial" w:hAnsi="Arial" w:cs="Arial"/>
          <w:color w:val="222222"/>
          <w:sz w:val="21"/>
          <w:szCs w:val="21"/>
        </w:rPr>
        <w:t> повесть «Белеет парус одинокий» издавалась в </w:t>
      </w:r>
      <w:hyperlink r:id="rId57" w:tooltip="СССР" w:history="1">
        <w:r>
          <w:rPr>
            <w:rStyle w:val="af7"/>
            <w:rFonts w:ascii="Arial" w:eastAsiaTheme="majorEastAsia" w:hAnsi="Arial" w:cs="Arial"/>
            <w:color w:val="0B0080"/>
            <w:sz w:val="21"/>
            <w:szCs w:val="21"/>
          </w:rPr>
          <w:t>СССР</w:t>
        </w:r>
      </w:hyperlink>
      <w:r>
        <w:rPr>
          <w:rFonts w:ascii="Arial" w:hAnsi="Arial" w:cs="Arial"/>
          <w:color w:val="222222"/>
          <w:sz w:val="21"/>
          <w:szCs w:val="21"/>
        </w:rPr>
        <w:t> 121 раз и была переведена на 34 языка. Общий тираж составил 7,955 миллиона экземпляров</w:t>
      </w:r>
      <w:hyperlink r:id="rId58" w:anchor="cite_note-1" w:history="1">
        <w:r>
          <w:rPr>
            <w:rStyle w:val="af7"/>
            <w:rFonts w:ascii="Arial" w:eastAsiaTheme="majorEastAsia" w:hAnsi="Arial" w:cs="Arial"/>
            <w:color w:val="0B0080"/>
            <w:sz w:val="17"/>
            <w:szCs w:val="17"/>
            <w:vertAlign w:val="superscript"/>
          </w:rPr>
          <w:t>[1]</w:t>
        </w:r>
      </w:hyperlink>
      <w:r>
        <w:rPr>
          <w:rFonts w:ascii="Arial" w:hAnsi="Arial" w:cs="Arial"/>
          <w:color w:val="222222"/>
          <w:sz w:val="21"/>
          <w:szCs w:val="21"/>
        </w:rPr>
        <w:t>.</w:t>
      </w:r>
    </w:p>
    <w:p w:rsidR="00302AC6" w:rsidRDefault="00302AC6" w:rsidP="002D03EE">
      <w:pPr>
        <w:pStyle w:val="af6"/>
        <w:shd w:val="clear" w:color="auto" w:fill="FFFFFF"/>
        <w:spacing w:before="0" w:beforeAutospacing="0" w:after="0" w:afterAutospacing="0"/>
        <w:rPr>
          <w:rFonts w:ascii="Arial" w:hAnsi="Arial" w:cs="Arial"/>
          <w:color w:val="222222"/>
          <w:sz w:val="21"/>
          <w:szCs w:val="21"/>
        </w:rPr>
      </w:pPr>
      <w:r>
        <w:rPr>
          <w:rFonts w:ascii="Arial" w:hAnsi="Arial" w:cs="Arial"/>
          <w:color w:val="222222"/>
          <w:sz w:val="21"/>
          <w:szCs w:val="21"/>
        </w:rPr>
        <w:t>Повесть «Белеет парус одинокий» составляет единую эпопею (позднее названную «Волны Чёрного моря»), связанную общими главными героями, с произведениями (указаны в порядке развития сюжетной линии):</w:t>
      </w:r>
    </w:p>
    <w:p w:rsidR="00302AC6" w:rsidRPr="002D03EE" w:rsidRDefault="002D03EE" w:rsidP="002D03EE">
      <w:pPr>
        <w:pStyle w:val="af6"/>
        <w:shd w:val="clear" w:color="auto" w:fill="FFFFFF"/>
        <w:spacing w:before="0" w:beforeAutospacing="0" w:after="0" w:afterAutospacing="0"/>
        <w:rPr>
          <w:color w:val="222222"/>
        </w:rPr>
      </w:pPr>
      <w:r>
        <w:rPr>
          <w:color w:val="222222"/>
        </w:rPr>
        <w:t xml:space="preserve">  Сюжет </w:t>
      </w:r>
      <w:r w:rsidR="00302AC6" w:rsidRPr="002D03EE">
        <w:rPr>
          <w:color w:val="222222"/>
        </w:rPr>
        <w:t>Действие происходит в </w:t>
      </w:r>
      <w:hyperlink r:id="rId59" w:tooltip="Одесса" w:history="1">
        <w:r w:rsidR="00302AC6" w:rsidRPr="002D03EE">
          <w:rPr>
            <w:rStyle w:val="af7"/>
            <w:rFonts w:eastAsiaTheme="majorEastAsia"/>
            <w:color w:val="0B0080"/>
          </w:rPr>
          <w:t>Одессе</w:t>
        </w:r>
      </w:hyperlink>
      <w:r w:rsidR="00302AC6" w:rsidRPr="002D03EE">
        <w:rPr>
          <w:color w:val="222222"/>
        </w:rPr>
        <w:t> в </w:t>
      </w:r>
      <w:hyperlink r:id="rId60" w:tooltip="1905 год" w:history="1">
        <w:r w:rsidR="00302AC6" w:rsidRPr="002D03EE">
          <w:rPr>
            <w:rStyle w:val="af7"/>
            <w:rFonts w:eastAsiaTheme="majorEastAsia"/>
            <w:color w:val="0B0080"/>
          </w:rPr>
          <w:t>1905 году</w:t>
        </w:r>
      </w:hyperlink>
      <w:r w:rsidR="00302AC6" w:rsidRPr="002D03EE">
        <w:rPr>
          <w:color w:val="222222"/>
        </w:rPr>
        <w:t xml:space="preserve">. Братья Петя и Павлик </w:t>
      </w:r>
      <w:proofErr w:type="spellStart"/>
      <w:r w:rsidR="00302AC6" w:rsidRPr="002D03EE">
        <w:rPr>
          <w:color w:val="222222"/>
        </w:rPr>
        <w:t>Бачей</w:t>
      </w:r>
      <w:proofErr w:type="spellEnd"/>
      <w:r w:rsidR="00302AC6" w:rsidRPr="002D03EE">
        <w:rPr>
          <w:color w:val="222222"/>
        </w:rPr>
        <w:t xml:space="preserve"> возвращаются с летнего отдыха в город. Всё лето они провели в «экономии» (поместье, сдаваемое владельцем на лето дачникам), и </w:t>
      </w:r>
      <w:hyperlink r:id="rId61" w:tooltip="Революция 1905—1907 годов в России" w:history="1">
        <w:r w:rsidR="00302AC6" w:rsidRPr="002D03EE">
          <w:rPr>
            <w:rStyle w:val="af7"/>
            <w:rFonts w:eastAsiaTheme="majorEastAsia"/>
            <w:color w:val="0B0080"/>
          </w:rPr>
          <w:t>революционные события 1905 года</w:t>
        </w:r>
      </w:hyperlink>
      <w:r w:rsidR="00302AC6" w:rsidRPr="002D03EE">
        <w:rPr>
          <w:color w:val="222222"/>
        </w:rPr>
        <w:t> прошли в буквальном смысле этого слова мимо них — волной чёрного дыма </w:t>
      </w:r>
      <w:hyperlink r:id="rId62" w:tooltip="Броненосец Потёмкин" w:history="1">
        <w:r w:rsidR="00302AC6" w:rsidRPr="002D03EE">
          <w:rPr>
            <w:rStyle w:val="af7"/>
            <w:rFonts w:eastAsiaTheme="majorEastAsia"/>
            <w:color w:val="0B0080"/>
          </w:rPr>
          <w:t>броненосца «Потёмкин»</w:t>
        </w:r>
      </w:hyperlink>
      <w:r w:rsidR="00302AC6" w:rsidRPr="002D03EE">
        <w:rPr>
          <w:color w:val="222222"/>
        </w:rPr>
        <w:t> и </w:t>
      </w:r>
      <w:hyperlink r:id="rId63" w:tooltip="Черноморский флот Российской империи" w:history="1">
        <w:r w:rsidR="00302AC6" w:rsidRPr="002D03EE">
          <w:rPr>
            <w:rStyle w:val="af7"/>
            <w:rFonts w:eastAsiaTheme="majorEastAsia"/>
            <w:color w:val="0B0080"/>
          </w:rPr>
          <w:t>Черноморского флота</w:t>
        </w:r>
      </w:hyperlink>
      <w:r w:rsidR="00302AC6" w:rsidRPr="002D03EE">
        <w:rPr>
          <w:color w:val="222222"/>
        </w:rPr>
        <w:t xml:space="preserve"> на морском горизонте. По дороге мальчики и их отец спасают от преследователей беглого </w:t>
      </w:r>
      <w:proofErr w:type="spellStart"/>
      <w:r w:rsidR="00302AC6" w:rsidRPr="002D03EE">
        <w:rPr>
          <w:color w:val="222222"/>
        </w:rPr>
        <w:t>матроса-потёмкинца</w:t>
      </w:r>
      <w:proofErr w:type="spellEnd"/>
      <w:r w:rsidR="00302AC6" w:rsidRPr="002D03EE">
        <w:rPr>
          <w:color w:val="222222"/>
        </w:rPr>
        <w:t xml:space="preserve"> Родиона Жукова, пробирающегося тайком из </w:t>
      </w:r>
      <w:hyperlink r:id="rId64" w:tooltip="Румыния" w:history="1">
        <w:r w:rsidR="00302AC6" w:rsidRPr="002D03EE">
          <w:rPr>
            <w:rStyle w:val="af7"/>
            <w:rFonts w:eastAsiaTheme="majorEastAsia"/>
            <w:color w:val="0B0080"/>
          </w:rPr>
          <w:t>Румынии</w:t>
        </w:r>
      </w:hyperlink>
      <w:r w:rsidR="00302AC6" w:rsidRPr="002D03EE">
        <w:rPr>
          <w:color w:val="222222"/>
        </w:rPr>
        <w:t> в Одессу. В </w:t>
      </w:r>
      <w:proofErr w:type="spellStart"/>
      <w:r w:rsidR="00231CC3" w:rsidRPr="002D03EE">
        <w:rPr>
          <w:color w:val="222222"/>
        </w:rPr>
        <w:fldChar w:fldCharType="begin"/>
      </w:r>
      <w:r w:rsidR="00302AC6" w:rsidRPr="002D03EE">
        <w:rPr>
          <w:color w:val="222222"/>
        </w:rPr>
        <w:instrText xml:space="preserve"> HYPERLINK "https://ru.wikipedia.org/wiki/%D0%91%D0%B5%D0%BB%D0%B3%D0%BE%D1%80%D0%BE%D0%B4-%D0%94%D0%BD%D0%B5%D1%81%D1%82%D1%80%D0%BE%D0%B2%D1%81%D0%BA%D0%B8%D0%B9" \o "Белгород-Днестровский" </w:instrText>
      </w:r>
      <w:r w:rsidR="00231CC3" w:rsidRPr="002D03EE">
        <w:rPr>
          <w:color w:val="222222"/>
        </w:rPr>
        <w:fldChar w:fldCharType="separate"/>
      </w:r>
      <w:r w:rsidR="00302AC6" w:rsidRPr="002D03EE">
        <w:rPr>
          <w:rStyle w:val="af7"/>
          <w:rFonts w:eastAsiaTheme="majorEastAsia"/>
          <w:color w:val="0B0080"/>
        </w:rPr>
        <w:t>Аккермане</w:t>
      </w:r>
      <w:proofErr w:type="spellEnd"/>
      <w:r w:rsidR="00231CC3" w:rsidRPr="002D03EE">
        <w:rPr>
          <w:color w:val="222222"/>
        </w:rPr>
        <w:fldChar w:fldCharType="end"/>
      </w:r>
      <w:r w:rsidR="00302AC6" w:rsidRPr="002D03EE">
        <w:rPr>
          <w:color w:val="222222"/>
        </w:rPr>
        <w:t> семья пересаживается на пароход, идущий в Одессу. На этом же пароходе Петя снова встречает матроса. Но, кроме матроса, на судне находится и сыщик, выследивший преступника и собирающийся его арестовать по прибытии в Одессу. Матросу удаётся сбежать, спрыгнув с парохода в море и поплыв в сторону берега. Сыщик, пострадавший при попытке задержания, был вынужден дожидаться причаливания судна. Матрос с трудом доплыл до рыбацких шаланд и стал тонуть, но его спас старик-рыбак и его внук — Гаврик, друг Пети. Матрос серьёзно заболел, но его вылечили, приютив на время выздоровления в рыбацкой хижине на берегу Чёрного моря. Этот матрос с маленькой татуировкой на руке в виде синего якоря будет не раз встречаться по сюжету всех четырёх произведений, вошедших в эпопею «</w:t>
      </w:r>
      <w:hyperlink r:id="rId65" w:tooltip="Волны Чёрного моря (страница отсутствует)" w:history="1">
        <w:r w:rsidR="00302AC6" w:rsidRPr="002D03EE">
          <w:rPr>
            <w:rStyle w:val="af7"/>
            <w:rFonts w:eastAsiaTheme="majorEastAsia"/>
            <w:color w:val="A55858"/>
          </w:rPr>
          <w:t>Волны Чёрного моря</w:t>
        </w:r>
      </w:hyperlink>
      <w:r w:rsidR="00302AC6" w:rsidRPr="002D03EE">
        <w:rPr>
          <w:color w:val="222222"/>
        </w:rPr>
        <w:t>».</w:t>
      </w:r>
    </w:p>
    <w:p w:rsidR="00302AC6" w:rsidRPr="002D03EE" w:rsidRDefault="00302AC6" w:rsidP="002D03EE">
      <w:pPr>
        <w:pStyle w:val="af6"/>
        <w:shd w:val="clear" w:color="auto" w:fill="FFFFFF"/>
        <w:spacing w:before="0" w:beforeAutospacing="0" w:after="0" w:afterAutospacing="0"/>
        <w:rPr>
          <w:color w:val="222222"/>
        </w:rPr>
      </w:pPr>
      <w:r w:rsidRPr="002D03EE">
        <w:rPr>
          <w:color w:val="222222"/>
        </w:rPr>
        <w:t xml:space="preserve">Повесть носит автобиографический характер. </w:t>
      </w:r>
      <w:proofErr w:type="gramStart"/>
      <w:r w:rsidRPr="002D03EE">
        <w:rPr>
          <w:color w:val="222222"/>
        </w:rPr>
        <w:t xml:space="preserve">Главному герою повести Пете </w:t>
      </w:r>
      <w:proofErr w:type="spellStart"/>
      <w:r w:rsidRPr="002D03EE">
        <w:rPr>
          <w:color w:val="222222"/>
        </w:rPr>
        <w:t>Бачею</w:t>
      </w:r>
      <w:proofErr w:type="spellEnd"/>
      <w:r w:rsidRPr="002D03EE">
        <w:rPr>
          <w:color w:val="222222"/>
        </w:rPr>
        <w:t>, списанному с себя, Катаев дал имя своего отца и фамилию своей матери, а образ Павлика, брата Пети, списан с младшего брата автора — Евгения Петровича Катаева, писавшего впоследствии сатирические произведения под псевдонимом </w:t>
      </w:r>
      <w:hyperlink r:id="rId66" w:tooltip="Петров, Евгений Петрович" w:history="1">
        <w:r w:rsidRPr="002D03EE">
          <w:rPr>
            <w:rStyle w:val="af7"/>
            <w:rFonts w:eastAsiaTheme="majorEastAsia"/>
            <w:color w:val="0B0080"/>
          </w:rPr>
          <w:t>Евгений Петров</w:t>
        </w:r>
      </w:hyperlink>
      <w:r w:rsidRPr="002D03EE">
        <w:rPr>
          <w:color w:val="222222"/>
        </w:rPr>
        <w:t>. Всемирную славу Евгений Петров заслужил, написав в соавторстве с </w:t>
      </w:r>
      <w:hyperlink r:id="rId67" w:tooltip="Ильф, Илья Арнольдович" w:history="1">
        <w:r w:rsidRPr="002D03EE">
          <w:rPr>
            <w:rStyle w:val="af7"/>
            <w:rFonts w:eastAsiaTheme="majorEastAsia"/>
            <w:color w:val="0B0080"/>
          </w:rPr>
          <w:t xml:space="preserve">Ильёй Арнольдовичем </w:t>
        </w:r>
        <w:proofErr w:type="spellStart"/>
        <w:r w:rsidRPr="002D03EE">
          <w:rPr>
            <w:rStyle w:val="af7"/>
            <w:rFonts w:eastAsiaTheme="majorEastAsia"/>
            <w:color w:val="0B0080"/>
          </w:rPr>
          <w:t>Ильфом</w:t>
        </w:r>
      </w:hyperlink>
      <w:r w:rsidRPr="002D03EE">
        <w:rPr>
          <w:color w:val="222222"/>
        </w:rPr>
        <w:t>сатирические</w:t>
      </w:r>
      <w:proofErr w:type="spellEnd"/>
      <w:r w:rsidRPr="002D03EE">
        <w:rPr>
          <w:color w:val="222222"/>
        </w:rPr>
        <w:t xml:space="preserve"> романы «</w:t>
      </w:r>
      <w:hyperlink r:id="rId68" w:tooltip="12 стульев" w:history="1">
        <w:r w:rsidRPr="002D03EE">
          <w:rPr>
            <w:rStyle w:val="af7"/>
            <w:rFonts w:eastAsiaTheme="majorEastAsia"/>
            <w:color w:val="0B0080"/>
          </w:rPr>
          <w:t>12 стульев</w:t>
        </w:r>
      </w:hyperlink>
      <w:r w:rsidRPr="002D03EE">
        <w:rPr>
          <w:color w:val="222222"/>
        </w:rPr>
        <w:t>» и «</w:t>
      </w:r>
      <w:hyperlink r:id="rId69" w:tooltip="Золотой телёнок" w:history="1">
        <w:r w:rsidRPr="002D03EE">
          <w:rPr>
            <w:rStyle w:val="af7"/>
            <w:rFonts w:eastAsiaTheme="majorEastAsia"/>
            <w:color w:val="0B0080"/>
          </w:rPr>
          <w:t>Золотой телёнок</w:t>
        </w:r>
      </w:hyperlink>
      <w:r w:rsidRPr="002D03EE">
        <w:rPr>
          <w:color w:val="222222"/>
        </w:rPr>
        <w:t>».</w:t>
      </w:r>
      <w:proofErr w:type="gramEnd"/>
    </w:p>
    <w:p w:rsidR="00302AC6" w:rsidRPr="002D03EE" w:rsidRDefault="00302AC6" w:rsidP="002D03EE">
      <w:pPr>
        <w:pStyle w:val="af6"/>
        <w:shd w:val="clear" w:color="auto" w:fill="FFFFFF"/>
        <w:spacing w:before="0" w:beforeAutospacing="0" w:after="0" w:afterAutospacing="0"/>
        <w:rPr>
          <w:color w:val="222222"/>
        </w:rPr>
      </w:pPr>
      <w:r w:rsidRPr="002D03EE">
        <w:rPr>
          <w:color w:val="222222"/>
        </w:rPr>
        <w:t>«Белеет парус…» — книга о взрослении маленького человека, о его соприкосновении с реальной жизнью и её проблемами.</w:t>
      </w:r>
    </w:p>
    <w:p w:rsidR="00302AC6" w:rsidRDefault="00302AC6" w:rsidP="002D03EE">
      <w:pPr>
        <w:tabs>
          <w:tab w:val="left" w:pos="3000"/>
        </w:tabs>
      </w:pPr>
    </w:p>
    <w:p w:rsidR="002D03EE" w:rsidRDefault="002D03EE" w:rsidP="003827EF">
      <w:pPr>
        <w:tabs>
          <w:tab w:val="left" w:pos="3000"/>
        </w:tabs>
      </w:pPr>
    </w:p>
    <w:p w:rsidR="002D03EE" w:rsidRDefault="002D03EE" w:rsidP="003827EF">
      <w:pPr>
        <w:tabs>
          <w:tab w:val="left" w:pos="3000"/>
        </w:tabs>
      </w:pPr>
    </w:p>
    <w:p w:rsidR="002D03EE" w:rsidRPr="002D03EE" w:rsidRDefault="002D03EE" w:rsidP="003827EF">
      <w:pPr>
        <w:tabs>
          <w:tab w:val="left" w:pos="3000"/>
        </w:tabs>
      </w:pPr>
    </w:p>
    <w:p w:rsidR="00302AC6" w:rsidRDefault="00302AC6" w:rsidP="003827EF">
      <w:pPr>
        <w:tabs>
          <w:tab w:val="left" w:pos="3000"/>
        </w:tabs>
        <w:rPr>
          <w:sz w:val="28"/>
          <w:szCs w:val="28"/>
        </w:rPr>
      </w:pPr>
    </w:p>
    <w:p w:rsidR="003827EF" w:rsidRPr="00AB3EC3" w:rsidRDefault="00AB3EC3" w:rsidP="00AB3EC3">
      <w:pPr>
        <w:tabs>
          <w:tab w:val="left" w:pos="3000"/>
        </w:tabs>
        <w:jc w:val="center"/>
      </w:pPr>
      <w:r w:rsidRPr="00AB3EC3">
        <w:t>Белеет парус одинокий.</w:t>
      </w:r>
    </w:p>
    <w:p w:rsidR="00AB3EC3" w:rsidRPr="00AB3EC3" w:rsidRDefault="00AB3EC3" w:rsidP="00AB3EC3">
      <w:pPr>
        <w:shd w:val="clear" w:color="auto" w:fill="FFFFFF"/>
        <w:jc w:val="center"/>
        <w:rPr>
          <w:color w:val="000000"/>
        </w:rPr>
      </w:pPr>
      <w:r w:rsidRPr="00AB3EC3">
        <w:rPr>
          <w:color w:val="000000"/>
        </w:rPr>
        <w:t>1936</w:t>
      </w:r>
    </w:p>
    <w:p w:rsidR="00AB3EC3" w:rsidRPr="00AB3EC3" w:rsidRDefault="00AB3EC3" w:rsidP="00AB3EC3">
      <w:pPr>
        <w:shd w:val="clear" w:color="auto" w:fill="FFFFFF"/>
        <w:jc w:val="center"/>
        <w:rPr>
          <w:color w:val="000000"/>
        </w:rPr>
      </w:pPr>
      <w:r w:rsidRPr="00AB3EC3">
        <w:rPr>
          <w:color w:val="000000"/>
        </w:rPr>
        <w:t>Краткое содержание повести</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Дачный сезон закончился, и Василий Петрович </w:t>
      </w:r>
      <w:proofErr w:type="spellStart"/>
      <w:r w:rsidRPr="00AB3EC3">
        <w:rPr>
          <w:color w:val="000000"/>
        </w:rPr>
        <w:t>Бачей</w:t>
      </w:r>
      <w:proofErr w:type="spellEnd"/>
      <w:r w:rsidRPr="00AB3EC3">
        <w:rPr>
          <w:color w:val="000000"/>
        </w:rPr>
        <w:t xml:space="preserve"> с сыновьями Петей и Павликом возвращался в Одессу.</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Петя в последний раз окинул взглядом светящееся нежной голубизной бесконечное морское пространство. На память пришли строки: «Белеет парус одинокий</w:t>
      </w:r>
      <w:proofErr w:type="gramStart"/>
      <w:r w:rsidRPr="00AB3EC3">
        <w:rPr>
          <w:color w:val="000000"/>
        </w:rPr>
        <w:t> / В</w:t>
      </w:r>
      <w:proofErr w:type="gramEnd"/>
      <w:r w:rsidRPr="00AB3EC3">
        <w:rPr>
          <w:color w:val="000000"/>
        </w:rPr>
        <w:t xml:space="preserve"> тумане моря </w:t>
      </w:r>
      <w:proofErr w:type="spellStart"/>
      <w:r w:rsidRPr="00AB3EC3">
        <w:rPr>
          <w:color w:val="000000"/>
        </w:rPr>
        <w:t>голубом</w:t>
      </w:r>
      <w:proofErr w:type="spellEnd"/>
      <w:r w:rsidRPr="00AB3EC3">
        <w:rPr>
          <w:color w:val="000000"/>
        </w:rPr>
        <w:t>...»</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И все же главное очарование моря составляла для девятилетнего мальчика не живописность его, а исконная таинственность: фосфорическое свечение, скрытая жизнь глубин, вечное движение волн... Полным тайны было и видение взбунтовавшегося броненосца, несколько раз появлявшегося на горизонте.</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Но вот прощание с морем закончилось. Все трое разместились на скамьях, и дилижанс тронулся. Когда до </w:t>
      </w:r>
      <w:proofErr w:type="spellStart"/>
      <w:r w:rsidRPr="00AB3EC3">
        <w:rPr>
          <w:color w:val="000000"/>
        </w:rPr>
        <w:t>Аккермана</w:t>
      </w:r>
      <w:proofErr w:type="spellEnd"/>
      <w:r w:rsidRPr="00AB3EC3">
        <w:rPr>
          <w:color w:val="000000"/>
        </w:rPr>
        <w:t xml:space="preserve"> оставалось вёрст десять и по обеим сторонам дороги уже тянулись сплошные виноградники, пассажиры услыхали винтовочный выстрел, а через минуту задняя дверь дилижанса </w:t>
      </w:r>
      <w:proofErr w:type="gramStart"/>
      <w:r w:rsidRPr="00AB3EC3">
        <w:rPr>
          <w:color w:val="000000"/>
        </w:rPr>
        <w:t>открылась</w:t>
      </w:r>
      <w:proofErr w:type="gramEnd"/>
      <w:r w:rsidRPr="00AB3EC3">
        <w:rPr>
          <w:color w:val="000000"/>
        </w:rPr>
        <w:t xml:space="preserve"> и коренастый человек застыл было на подножке. Но тут впереди показался конный разъезд, и он быстро нырнул под скамью. Петя успел заметить рыжие флотские сапоги и вытатуированный на руке якорёк, как и папа, он сделал вид, что ничего не произошло, и отвернулся. Через полчаса папа нарушил молчание: «Кажется, подъезжаем... На дороге ни души». Раздался шорох, и сейчас же хлопнула дверь...</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На пароходе «Тургенев» Петя, не найдя подходящих для знакомства сверстников, стал наблюдать за странным усатым пассажиром. Усатый явно кого-то разыскивал и </w:t>
      </w:r>
      <w:proofErr w:type="gramStart"/>
      <w:r w:rsidRPr="00AB3EC3">
        <w:rPr>
          <w:color w:val="000000"/>
        </w:rPr>
        <w:t>наконец</w:t>
      </w:r>
      <w:proofErr w:type="gramEnd"/>
      <w:r w:rsidRPr="00AB3EC3">
        <w:rPr>
          <w:color w:val="000000"/>
        </w:rPr>
        <w:t xml:space="preserve"> остановился перед спящим на палубе и прикрывшим </w:t>
      </w:r>
      <w:proofErr w:type="spellStart"/>
      <w:r w:rsidRPr="00AB3EC3">
        <w:rPr>
          <w:color w:val="000000"/>
        </w:rPr>
        <w:t>картузиком</w:t>
      </w:r>
      <w:proofErr w:type="spellEnd"/>
      <w:r w:rsidRPr="00AB3EC3">
        <w:rPr>
          <w:color w:val="000000"/>
        </w:rPr>
        <w:t xml:space="preserve"> лицо мужчиной. Петя остолбенел: задравшиеся штанины обнажили </w:t>
      </w:r>
      <w:proofErr w:type="spellStart"/>
      <w:r w:rsidRPr="00AB3EC3">
        <w:rPr>
          <w:color w:val="000000"/>
        </w:rPr>
        <w:t>рыжину</w:t>
      </w:r>
      <w:proofErr w:type="spellEnd"/>
      <w:r w:rsidRPr="00AB3EC3">
        <w:rPr>
          <w:color w:val="000000"/>
        </w:rPr>
        <w:t xml:space="preserve"> флотских сапог, которые два часа назад выглядывали из-под скамейки дилижанса.</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Когда миновали </w:t>
      </w:r>
      <w:proofErr w:type="spellStart"/>
      <w:r w:rsidRPr="00AB3EC3">
        <w:rPr>
          <w:color w:val="000000"/>
        </w:rPr>
        <w:t>Ланжерон</w:t>
      </w:r>
      <w:proofErr w:type="spellEnd"/>
      <w:r w:rsidRPr="00AB3EC3">
        <w:rPr>
          <w:color w:val="000000"/>
        </w:rPr>
        <w:t>, усатый подошёл к </w:t>
      </w:r>
      <w:proofErr w:type="gramStart"/>
      <w:r w:rsidRPr="00AB3EC3">
        <w:rPr>
          <w:color w:val="000000"/>
        </w:rPr>
        <w:t>спящему</w:t>
      </w:r>
      <w:proofErr w:type="gramEnd"/>
      <w:r w:rsidRPr="00AB3EC3">
        <w:rPr>
          <w:color w:val="000000"/>
        </w:rPr>
        <w:t xml:space="preserve">, взял за рукав: «Родион Жуков?» Но тот оттолкнул </w:t>
      </w:r>
      <w:proofErr w:type="gramStart"/>
      <w:r w:rsidRPr="00AB3EC3">
        <w:rPr>
          <w:color w:val="000000"/>
        </w:rPr>
        <w:t>усатого</w:t>
      </w:r>
      <w:proofErr w:type="gramEnd"/>
      <w:r w:rsidRPr="00AB3EC3">
        <w:rPr>
          <w:color w:val="000000"/>
        </w:rPr>
        <w:t>, вскочил на борт и прыгнул в воду.</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...Вечерело, когда Гаврик с дедушкой выбрали перемёт и налегли на весла. Совсем недавно прошёл пароход «Тургенев». Значит, уже около восьми и надо поторапливаться. Вдруг чьи-то руки схватились за корму шаланды. Когда дед с внуком втащили пловца в лодку, он был почти в обмороке и едва проговорил: «Не показывайте меня людям. Я матрос».</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Наутро Гаврик собрался к Терентию, старшему брату. Матроса явно искали. Около тира на маленькой прибрежной ярмарке усатый господин в котелке расспрашивал Иосифа Карловича, не заметил ли он вчера вечером чего-нибудь подозрительного. Узнав, что Гаврик живёт неподалёку, усатый принялся расспрашивать и его, но немногого сумел добиться. Мальчик в свои девять лет был рассудителен и осторожен.</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По дороге на Ближние Мельницы Гаврик повстречал Петю и пригласил с собой к брату. Пете строжайше было запрещено отлучаться так далеко и так надолго, но с Гавриком он не виделся все лето, кроме того, так хотелось рассказать о происшествии на «Тургеневе».</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Уже в сумерках Терентий привёл в хибарку деда щуплого молодого человека в пенсне. Илья Борисович подтвердил, что Родиона Жукова видел у гроба </w:t>
      </w:r>
      <w:proofErr w:type="spellStart"/>
      <w:r w:rsidRPr="00AB3EC3">
        <w:rPr>
          <w:color w:val="000000"/>
        </w:rPr>
        <w:t>потемкинца</w:t>
      </w:r>
      <w:proofErr w:type="spellEnd"/>
      <w:r w:rsidRPr="00AB3EC3">
        <w:rPr>
          <w:color w:val="000000"/>
        </w:rPr>
        <w:t xml:space="preserve"> </w:t>
      </w:r>
      <w:proofErr w:type="spellStart"/>
      <w:r w:rsidRPr="00AB3EC3">
        <w:rPr>
          <w:color w:val="000000"/>
        </w:rPr>
        <w:t>Вакулинчука</w:t>
      </w:r>
      <w:proofErr w:type="spellEnd"/>
      <w:r w:rsidRPr="00AB3EC3">
        <w:rPr>
          <w:color w:val="000000"/>
        </w:rPr>
        <w:t>, и передал матросу свёрток с одеждой. Гаврик отправился посмотреть, все ли спокойно. За углом мальчика схватил уже знакомый ему усатый. Гаврик закричал. «Молчи, убью!» — шпик рванул его за ухо. Три тени метнулись от хибарки к обрыву, прогремел выстрел... Разъярённые неудачей жандармы допросили деда и увезли в участок.</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lastRenderedPageBreak/>
        <w:t xml:space="preserve">Гаврик перебрался к Терентию, носил деду передачи, очень переживал, узнав, что деда каждый день бьют. Депо, где работал брат, бастовало, и Гаврик старался </w:t>
      </w:r>
      <w:proofErr w:type="gramStart"/>
      <w:r w:rsidRPr="00AB3EC3">
        <w:rPr>
          <w:color w:val="000000"/>
        </w:rPr>
        <w:t>зарабатывать</w:t>
      </w:r>
      <w:proofErr w:type="gramEnd"/>
      <w:r w:rsidRPr="00AB3EC3">
        <w:rPr>
          <w:color w:val="000000"/>
        </w:rPr>
        <w:t xml:space="preserve"> чем только мог. Неплохой доход приносила игра в ушки.</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Петя тоже увлёкся ушками, но был слишком азартен, нетерпелив и проигрывал даже то, что брал в долг. Гибельное для всякого игрока желание отыграться затягивало в пучину. Он с мясом вырвал пуговицы отцовского вицмундира и пал до того, что сначала забрал с буфета оставленную кухаркой Дуней сдачу, а потом выкрал из копилки Павлика деньги, собираемые им на велосипед. Но проиграл и это, так что однажды Гаврик объявил, что ждать больше не желает и что Петя поступает в рабство, пока не расквитается.</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В городе между тем несколько кварталов было оцеплено войсками, слышалась стрельба. Как-то Гаврик велел Пете принести ранец да не забыть взять гимназический билет. Он загрузил ранец тяжёлыми мешочками ушек, и они отправились в районы, оцепленные солдатами. Потом ушки забирали уже на Малой Арнаутской, у хозяина тира Иосифа Карловича, и дворами пробирались к дому с гулким двором-колодцем. На свист Гаврика спускался человек и забирал «товар». Петя теперь хорошо понимал, что это были за ушки.</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Последний рейс ему пришлось совершить в одиночку: у оцепления расхаживал памятный обоим мальчикам усатый. В знакомом дворе-колодце на его отчаянный крик (свистеть он так и не научился) выглянул человек и позвал его наверх. Это был беглый </w:t>
      </w:r>
      <w:proofErr w:type="spellStart"/>
      <w:r w:rsidRPr="00AB3EC3">
        <w:rPr>
          <w:color w:val="000000"/>
        </w:rPr>
        <w:t>потемкинец-матрос</w:t>
      </w:r>
      <w:proofErr w:type="spellEnd"/>
      <w:r w:rsidRPr="00AB3EC3">
        <w:rPr>
          <w:color w:val="000000"/>
        </w:rPr>
        <w:t xml:space="preserve">, хотя теперь узнать его мешала бородка и усики. В кухню вошёл Терентий: «Все равно не удержимся. Будем по крышам уходить. Они </w:t>
      </w:r>
      <w:proofErr w:type="spellStart"/>
      <w:r w:rsidRPr="00AB3EC3">
        <w:rPr>
          <w:color w:val="000000"/>
        </w:rPr>
        <w:t>тама</w:t>
      </w:r>
      <w:proofErr w:type="spellEnd"/>
      <w:r w:rsidRPr="00AB3EC3">
        <w:rPr>
          <w:color w:val="000000"/>
        </w:rPr>
        <w:t xml:space="preserve"> орудие ставят».</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Дома мальчика ждали новые испытания. В городе шли погромы. Пришла просить убежища семья Коганов, и </w:t>
      </w:r>
      <w:proofErr w:type="spellStart"/>
      <w:r w:rsidRPr="00AB3EC3">
        <w:rPr>
          <w:color w:val="000000"/>
        </w:rPr>
        <w:t>Бачеи</w:t>
      </w:r>
      <w:proofErr w:type="spellEnd"/>
      <w:r w:rsidRPr="00AB3EC3">
        <w:rPr>
          <w:color w:val="000000"/>
        </w:rPr>
        <w:t xml:space="preserve"> спрятали их в задних комнатах. Когда толпа погромщиков вошла в подъезд, папа встретил их: «Кто дал вам право...» Его схватили, ударили, и, если бы не появление Дуни с иконой в руках, дело приняло бы скверный оборот.</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Гаврик объявился под Новый год: «</w:t>
      </w:r>
      <w:proofErr w:type="spellStart"/>
      <w:r w:rsidRPr="00AB3EC3">
        <w:rPr>
          <w:color w:val="000000"/>
        </w:rPr>
        <w:t>Сховай</w:t>
      </w:r>
      <w:proofErr w:type="spellEnd"/>
      <w:r w:rsidRPr="00AB3EC3">
        <w:rPr>
          <w:color w:val="000000"/>
        </w:rPr>
        <w:t>, и будем в расчёте». Он подал четыре знакомых тяжёлых мешочка. Петя едва успел спрятать их в ранец, как с изуродованным вицмундиром в детскую ворвался папа, за ним с рёвом влетел Павлик: Петька обокрал его!</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Папа изменился в лице: он знает, в чем дело. Сын играет в азартные игры, в эти, как их там, </w:t>
      </w:r>
      <w:proofErr w:type="spellStart"/>
      <w:r w:rsidRPr="00AB3EC3">
        <w:rPr>
          <w:color w:val="000000"/>
        </w:rPr>
        <w:t>чушки</w:t>
      </w:r>
      <w:proofErr w:type="spellEnd"/>
      <w:r w:rsidRPr="00AB3EC3">
        <w:rPr>
          <w:color w:val="000000"/>
        </w:rPr>
        <w:t>, ушки... Перерыв ранец, он достал мешочки и бросил их в пылающую печку. Петя крикнул: «Тикайте!» — и упал в обморок.</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Он проболел всю зиму и только после Пасхи отправился к Гаврику. Дедушка умер, семья скрывающегося Терентия жила теперь в хибарке. Пете обрадовались и пригласили на маёвку. День был великолепный. Друзья сели на весла, Терентий расположился на корме. У Малого Фонтана в шаланду прыгнул господин в синем костюме, кремовых брюках, зелёных носках и белых туфлях. Соломенная шляпа-канотье, тросточка, перчатки завершали его туалет. Это был матрос. Он оглянулся на берег и подмигнул гребцам. Далеко в море уже собрались рыбаки, чтобы выслушать речь </w:t>
      </w:r>
      <w:proofErr w:type="spellStart"/>
      <w:r w:rsidRPr="00AB3EC3">
        <w:rPr>
          <w:color w:val="000000"/>
        </w:rPr>
        <w:t>потемкинца</w:t>
      </w:r>
      <w:proofErr w:type="spellEnd"/>
      <w:r w:rsidRPr="00AB3EC3">
        <w:rPr>
          <w:color w:val="000000"/>
        </w:rPr>
        <w:t>.</w:t>
      </w:r>
    </w:p>
    <w:p w:rsidR="00AB3EC3" w:rsidRPr="00AB3EC3" w:rsidRDefault="00AB3EC3" w:rsidP="00AB3EC3">
      <w:pPr>
        <w:pStyle w:val="af6"/>
        <w:shd w:val="clear" w:color="auto" w:fill="FFFFFF"/>
        <w:spacing w:before="0" w:beforeAutospacing="0" w:after="0" w:afterAutospacing="0"/>
        <w:rPr>
          <w:ins w:id="0" w:author="Unknown"/>
          <w:color w:val="000000"/>
        </w:rPr>
      </w:pPr>
      <w:r w:rsidRPr="00AB3EC3">
        <w:rPr>
          <w:color w:val="000000"/>
        </w:rPr>
        <w:t>После маёвки мальчики, покружив часа два, высадили Родиона Жукова на </w:t>
      </w:r>
      <w:proofErr w:type="spellStart"/>
      <w:r w:rsidRPr="00AB3EC3">
        <w:rPr>
          <w:color w:val="000000"/>
        </w:rPr>
        <w:t>Ланжероне</w:t>
      </w:r>
      <w:proofErr w:type="spellEnd"/>
      <w:r w:rsidRPr="00AB3EC3">
        <w:rPr>
          <w:color w:val="000000"/>
        </w:rPr>
        <w:t>, где он сразу же смешался с толпой.</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Через неделю Гаврик снова позвал Петю в море, уже под парусом. Быстро добрались до Большого Фонтана. Там Гаврик велел Пете подняться на обрыв и, как покажется пролётка, махнуть платком. Матроса арестовали, но комитет подготовил взрыв тюремной стены, чтобы Родион мог бежать во время прогулки. На шаланде под парусом он уйдёт в Румынию.</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...Долгие минуты ожидания, и вот в конце переулка появилась пролётка. Петя замахал платком и увидел, как оживился внизу Гаврик.</w:t>
      </w:r>
    </w:p>
    <w:p w:rsidR="00AB3EC3" w:rsidRPr="00AB3EC3" w:rsidRDefault="00AB3EC3" w:rsidP="00AB3EC3">
      <w:pPr>
        <w:pStyle w:val="af6"/>
        <w:shd w:val="clear" w:color="auto" w:fill="FFFFFF"/>
        <w:spacing w:before="0" w:beforeAutospacing="0" w:after="0" w:afterAutospacing="0"/>
        <w:rPr>
          <w:color w:val="000000"/>
        </w:rPr>
      </w:pPr>
      <w:r w:rsidRPr="00AB3EC3">
        <w:rPr>
          <w:color w:val="000000"/>
        </w:rPr>
        <w:t xml:space="preserve">Терентий и матрос сбежали к шаланде. Через минуту парус наполнился ветром, а немного </w:t>
      </w:r>
      <w:proofErr w:type="gramStart"/>
      <w:r w:rsidRPr="00AB3EC3">
        <w:rPr>
          <w:color w:val="000000"/>
        </w:rPr>
        <w:t>спустя</w:t>
      </w:r>
      <w:proofErr w:type="gramEnd"/>
      <w:r w:rsidRPr="00AB3EC3">
        <w:rPr>
          <w:color w:val="000000"/>
        </w:rPr>
        <w:t xml:space="preserve"> </w:t>
      </w:r>
      <w:proofErr w:type="gramStart"/>
      <w:r w:rsidRPr="00AB3EC3">
        <w:rPr>
          <w:color w:val="000000"/>
        </w:rPr>
        <w:t>стал</w:t>
      </w:r>
      <w:proofErr w:type="gramEnd"/>
      <w:r w:rsidRPr="00AB3EC3">
        <w:rPr>
          <w:color w:val="000000"/>
        </w:rPr>
        <w:t>, удаляясь, уменьшаться, но ещё долго белел на </w:t>
      </w:r>
      <w:proofErr w:type="spellStart"/>
      <w:r w:rsidRPr="00AB3EC3">
        <w:rPr>
          <w:color w:val="000000"/>
        </w:rPr>
        <w:t>голубом</w:t>
      </w:r>
      <w:proofErr w:type="spellEnd"/>
      <w:r w:rsidRPr="00AB3EC3">
        <w:rPr>
          <w:color w:val="000000"/>
        </w:rPr>
        <w:t xml:space="preserve"> просторе моря.</w:t>
      </w: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jc w:val="center"/>
        <w:rPr>
          <w:b/>
          <w:sz w:val="28"/>
          <w:szCs w:val="28"/>
        </w:rPr>
      </w:pPr>
    </w:p>
    <w:p w:rsidR="009E4AF2" w:rsidRDefault="009E4AF2" w:rsidP="003827EF">
      <w:pPr>
        <w:jc w:val="center"/>
        <w:rPr>
          <w:b/>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98</w:t>
      </w:r>
      <w:r w:rsidRPr="00C04419">
        <w:rPr>
          <w:b/>
          <w:sz w:val="28"/>
          <w:szCs w:val="28"/>
        </w:rPr>
        <w:t xml:space="preserve">.         </w:t>
      </w:r>
      <w:r w:rsidR="009E4AF2">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982A15" w:rsidRDefault="003827EF" w:rsidP="003827EF">
      <w:pPr>
        <w:snapToGrid w:val="0"/>
        <w:ind w:right="-1008"/>
        <w:jc w:val="both"/>
        <w:rPr>
          <w:sz w:val="28"/>
          <w:szCs w:val="28"/>
        </w:rPr>
      </w:pPr>
      <w:r w:rsidRPr="00C04419">
        <w:rPr>
          <w:b/>
          <w:sz w:val="28"/>
          <w:szCs w:val="28"/>
        </w:rPr>
        <w:t>Тема урока</w:t>
      </w:r>
      <w:r w:rsidRPr="00B70ACF">
        <w:rPr>
          <w:b/>
          <w:sz w:val="28"/>
          <w:szCs w:val="28"/>
        </w:rPr>
        <w:t xml:space="preserve">: </w:t>
      </w:r>
      <w:r w:rsidRPr="00B70ACF">
        <w:rPr>
          <w:sz w:val="28"/>
          <w:szCs w:val="28"/>
        </w:rPr>
        <w:t xml:space="preserve">       </w:t>
      </w:r>
      <w:r>
        <w:rPr>
          <w:sz w:val="28"/>
          <w:szCs w:val="28"/>
        </w:rPr>
        <w:t xml:space="preserve"> </w:t>
      </w:r>
      <w:r w:rsidR="009E4AF2">
        <w:rPr>
          <w:sz w:val="28"/>
          <w:szCs w:val="28"/>
        </w:rPr>
        <w:t xml:space="preserve"> </w:t>
      </w:r>
      <w:r w:rsidR="009E4AF2" w:rsidRPr="009E4AF2">
        <w:rPr>
          <w:sz w:val="28"/>
          <w:szCs w:val="28"/>
        </w:rPr>
        <w:t>Викторина по произведениям о весне.</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rPr>
          <w:sz w:val="28"/>
          <w:szCs w:val="28"/>
        </w:rPr>
      </w:pPr>
      <w:r>
        <w:rPr>
          <w:sz w:val="28"/>
          <w:szCs w:val="28"/>
        </w:rPr>
        <w:t xml:space="preserve"> -  </w:t>
      </w:r>
      <w:r>
        <w:rPr>
          <w:color w:val="000000"/>
          <w:sz w:val="28"/>
          <w:szCs w:val="28"/>
        </w:rPr>
        <w:t xml:space="preserve"> </w:t>
      </w:r>
      <w:r w:rsidRPr="006A2303">
        <w:rPr>
          <w:sz w:val="28"/>
          <w:szCs w:val="28"/>
        </w:rPr>
        <w:t xml:space="preserve">учить </w:t>
      </w:r>
      <w:r w:rsidR="009E4AF2">
        <w:rPr>
          <w:sz w:val="28"/>
          <w:szCs w:val="28"/>
        </w:rPr>
        <w:t>уч-ся давать полные и подробные ответы на вопросы учителя</w:t>
      </w:r>
      <w:r>
        <w:rPr>
          <w:sz w:val="28"/>
          <w:szCs w:val="28"/>
        </w:rPr>
        <w:t>;</w:t>
      </w:r>
    </w:p>
    <w:p w:rsidR="003827EF" w:rsidRDefault="003827EF" w:rsidP="003827EF">
      <w:pPr>
        <w:ind w:left="284" w:hanging="284"/>
        <w:rPr>
          <w:sz w:val="28"/>
          <w:szCs w:val="28"/>
        </w:rPr>
      </w:pPr>
      <w:r>
        <w:rPr>
          <w:sz w:val="28"/>
          <w:szCs w:val="28"/>
        </w:rPr>
        <w:t xml:space="preserve">-   </w:t>
      </w:r>
      <w:r w:rsidRPr="00631754">
        <w:rPr>
          <w:sz w:val="28"/>
          <w:szCs w:val="28"/>
        </w:rPr>
        <w:t>развивать умение анализировать текст литературного произведения, обогащать словарный запас учащихся, развивать орфографическую зоркость</w:t>
      </w:r>
      <w:r>
        <w:rPr>
          <w:sz w:val="28"/>
          <w:szCs w:val="28"/>
        </w:rPr>
        <w:t>;</w:t>
      </w:r>
    </w:p>
    <w:p w:rsidR="003827EF" w:rsidRPr="00F22D82" w:rsidRDefault="003827EF" w:rsidP="003827EF">
      <w:pPr>
        <w:rPr>
          <w:sz w:val="28"/>
          <w:szCs w:val="28"/>
        </w:rPr>
      </w:pPr>
      <w:r>
        <w:rPr>
          <w:sz w:val="28"/>
          <w:szCs w:val="28"/>
        </w:rPr>
        <w:t xml:space="preserve">- </w:t>
      </w:r>
      <w:r w:rsidRPr="006A2303">
        <w:rPr>
          <w:sz w:val="28"/>
          <w:szCs w:val="28"/>
        </w:rPr>
        <w:t>воспитывать любовь к художественной литературе, интерес к образному выражению литературной речи</w:t>
      </w:r>
      <w:r>
        <w:rPr>
          <w:sz w:val="28"/>
          <w:szCs w:val="28"/>
        </w:rPr>
        <w:t>.</w:t>
      </w:r>
    </w:p>
    <w:p w:rsidR="003827EF" w:rsidRPr="00C04419" w:rsidRDefault="003827EF" w:rsidP="003827EF">
      <w:pPr>
        <w:ind w:left="2552" w:hanging="2552"/>
        <w:rPr>
          <w:b/>
          <w:sz w:val="28"/>
          <w:szCs w:val="28"/>
        </w:rPr>
      </w:pPr>
      <w:r w:rsidRPr="00C04419">
        <w:rPr>
          <w:b/>
          <w:sz w:val="28"/>
          <w:szCs w:val="28"/>
        </w:rPr>
        <w:t xml:space="preserve">Оборудование: </w:t>
      </w:r>
      <w:r>
        <w:rPr>
          <w:sz w:val="28"/>
          <w:szCs w:val="28"/>
        </w:rPr>
        <w:t>учебник</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Default="003827EF" w:rsidP="003827EF">
      <w:pPr>
        <w:numPr>
          <w:ilvl w:val="0"/>
          <w:numId w:val="12"/>
        </w:numPr>
        <w:jc w:val="both"/>
        <w:rPr>
          <w:sz w:val="28"/>
          <w:szCs w:val="28"/>
        </w:rPr>
      </w:pPr>
      <w:r w:rsidRPr="00C04419">
        <w:rPr>
          <w:b/>
          <w:sz w:val="28"/>
          <w:szCs w:val="28"/>
        </w:rPr>
        <w:t>Организационный момент</w:t>
      </w:r>
      <w:r w:rsidRPr="00C04419">
        <w:rPr>
          <w:sz w:val="28"/>
          <w:szCs w:val="28"/>
        </w:rPr>
        <w:t xml:space="preserve">. </w:t>
      </w:r>
    </w:p>
    <w:p w:rsidR="003827EF" w:rsidRPr="0043693B" w:rsidRDefault="003827EF" w:rsidP="003827EF">
      <w:pPr>
        <w:jc w:val="both"/>
        <w:rPr>
          <w:sz w:val="28"/>
          <w:szCs w:val="28"/>
        </w:rPr>
      </w:pPr>
      <w:r>
        <w:rPr>
          <w:sz w:val="28"/>
          <w:szCs w:val="28"/>
        </w:rPr>
        <w:t xml:space="preserve"> </w:t>
      </w:r>
      <w:r w:rsidRPr="0043693B">
        <w:rPr>
          <w:sz w:val="28"/>
          <w:szCs w:val="28"/>
        </w:rPr>
        <w:t>Ты мой друг и я твой друг,</w:t>
      </w:r>
    </w:p>
    <w:p w:rsidR="003827EF" w:rsidRPr="0043693B" w:rsidRDefault="003827EF" w:rsidP="003827EF">
      <w:pPr>
        <w:jc w:val="both"/>
        <w:rPr>
          <w:sz w:val="28"/>
          <w:szCs w:val="28"/>
        </w:rPr>
      </w:pPr>
      <w:r w:rsidRPr="0043693B">
        <w:rPr>
          <w:sz w:val="28"/>
          <w:szCs w:val="28"/>
        </w:rPr>
        <w:t xml:space="preserve">   Вместе мы семья.</w:t>
      </w:r>
    </w:p>
    <w:p w:rsidR="003827EF" w:rsidRPr="0043693B" w:rsidRDefault="003827EF" w:rsidP="003827EF">
      <w:pPr>
        <w:jc w:val="both"/>
        <w:rPr>
          <w:sz w:val="28"/>
          <w:szCs w:val="28"/>
        </w:rPr>
      </w:pPr>
      <w:r w:rsidRPr="0043693B">
        <w:rPr>
          <w:sz w:val="28"/>
          <w:szCs w:val="28"/>
        </w:rPr>
        <w:t xml:space="preserve">   То, что не смогу один</w:t>
      </w:r>
    </w:p>
    <w:p w:rsidR="003827EF" w:rsidRPr="00BC07D4" w:rsidRDefault="003827EF" w:rsidP="003827EF">
      <w:pPr>
        <w:jc w:val="both"/>
        <w:rPr>
          <w:sz w:val="28"/>
          <w:szCs w:val="28"/>
        </w:rPr>
      </w:pPr>
      <w:r>
        <w:rPr>
          <w:sz w:val="28"/>
          <w:szCs w:val="28"/>
        </w:rPr>
        <w:t xml:space="preserve">   Сможем ты и я!</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w:t>
      </w:r>
      <w:r w:rsidR="009E4AF2">
        <w:rPr>
          <w:sz w:val="28"/>
          <w:szCs w:val="28"/>
        </w:rPr>
        <w:t>-</w:t>
      </w:r>
      <w:r>
        <w:rPr>
          <w:sz w:val="28"/>
          <w:szCs w:val="28"/>
        </w:rPr>
        <w:t xml:space="preserve">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о </w:t>
      </w:r>
      <w:proofErr w:type="gramStart"/>
      <w:r w:rsidR="009E4AF2">
        <w:rPr>
          <w:sz w:val="28"/>
          <w:szCs w:val="28"/>
        </w:rPr>
        <w:t>произведениях</w:t>
      </w:r>
      <w:proofErr w:type="gramEnd"/>
      <w:r w:rsidR="009E4AF2">
        <w:rPr>
          <w:sz w:val="28"/>
          <w:szCs w:val="28"/>
        </w:rPr>
        <w:t xml:space="preserve"> о весне</w:t>
      </w:r>
    </w:p>
    <w:p w:rsidR="003827EF" w:rsidRPr="009E4AF2" w:rsidRDefault="003827EF" w:rsidP="003827EF">
      <w:pPr>
        <w:jc w:val="both"/>
        <w:rPr>
          <w:rStyle w:val="30"/>
          <w:rFonts w:ascii="Times New Roman" w:eastAsiaTheme="minorHAnsi" w:hAnsi="Times New Roman" w:cs="Times New Roman"/>
          <w:i w:val="0"/>
          <w:color w:val="auto"/>
          <w:sz w:val="28"/>
          <w:szCs w:val="28"/>
        </w:rPr>
      </w:pPr>
      <w:r w:rsidRPr="009E4AF2">
        <w:rPr>
          <w:b/>
          <w:sz w:val="28"/>
          <w:szCs w:val="28"/>
        </w:rPr>
        <w:t>П</w:t>
      </w:r>
      <w:r w:rsidRPr="009E4AF2">
        <w:rPr>
          <w:rStyle w:val="30"/>
          <w:rFonts w:ascii="Times New Roman" w:eastAsiaTheme="minorHAnsi" w:hAnsi="Times New Roman" w:cs="Times New Roman"/>
          <w:i w:val="0"/>
          <w:color w:val="auto"/>
          <w:sz w:val="28"/>
          <w:szCs w:val="28"/>
        </w:rPr>
        <w:t>ервичное знакомство с текстом</w:t>
      </w:r>
      <w:r w:rsidR="009E4AF2">
        <w:rPr>
          <w:rStyle w:val="30"/>
          <w:rFonts w:ascii="Times New Roman" w:eastAsiaTheme="minorHAnsi" w:hAnsi="Times New Roman" w:cs="Times New Roman"/>
          <w:i w:val="0"/>
          <w:color w:val="auto"/>
          <w:sz w:val="28"/>
          <w:szCs w:val="28"/>
        </w:rPr>
        <w:t xml:space="preserve"> (работа по вопросам)</w:t>
      </w:r>
    </w:p>
    <w:p w:rsidR="009E4AF2" w:rsidRDefault="003827EF" w:rsidP="003827EF">
      <w:pPr>
        <w:jc w:val="both"/>
        <w:rPr>
          <w:sz w:val="28"/>
          <w:szCs w:val="28"/>
        </w:rPr>
      </w:pPr>
      <w:r w:rsidRPr="00C04419">
        <w:rPr>
          <w:sz w:val="28"/>
          <w:szCs w:val="28"/>
        </w:rPr>
        <w:t xml:space="preserve">- </w:t>
      </w:r>
      <w:r w:rsidR="009E4AF2">
        <w:rPr>
          <w:sz w:val="28"/>
          <w:szCs w:val="28"/>
        </w:rPr>
        <w:t>Кто написал стихотворение «Первые приметы»</w:t>
      </w:r>
      <w:r w:rsidR="00DF0427">
        <w:rPr>
          <w:sz w:val="28"/>
          <w:szCs w:val="28"/>
        </w:rPr>
        <w:t>?</w:t>
      </w:r>
      <w:r w:rsidR="009E4AF2">
        <w:rPr>
          <w:sz w:val="28"/>
          <w:szCs w:val="28"/>
        </w:rPr>
        <w:t xml:space="preserve"> (С. Смирнов)</w:t>
      </w:r>
    </w:p>
    <w:p w:rsidR="009E4AF2" w:rsidRDefault="009E4AF2" w:rsidP="003827EF">
      <w:pPr>
        <w:jc w:val="both"/>
        <w:rPr>
          <w:sz w:val="28"/>
          <w:szCs w:val="28"/>
        </w:rPr>
      </w:pPr>
      <w:r>
        <w:rPr>
          <w:sz w:val="28"/>
          <w:szCs w:val="28"/>
        </w:rPr>
        <w:t>- Какого числа в марте у нас день весеннего равноденствия (21 марта)</w:t>
      </w:r>
    </w:p>
    <w:p w:rsidR="009E4AF2" w:rsidRDefault="009E4AF2" w:rsidP="003827EF">
      <w:pPr>
        <w:jc w:val="both"/>
        <w:rPr>
          <w:sz w:val="28"/>
          <w:szCs w:val="28"/>
        </w:rPr>
      </w:pPr>
      <w:r>
        <w:rPr>
          <w:sz w:val="28"/>
          <w:szCs w:val="28"/>
        </w:rPr>
        <w:t xml:space="preserve">- Объясните </w:t>
      </w:r>
      <w:proofErr w:type="gramStart"/>
      <w:r>
        <w:rPr>
          <w:sz w:val="28"/>
          <w:szCs w:val="28"/>
        </w:rPr>
        <w:t>выражение</w:t>
      </w:r>
      <w:proofErr w:type="gramEnd"/>
      <w:r>
        <w:rPr>
          <w:sz w:val="28"/>
          <w:szCs w:val="28"/>
        </w:rPr>
        <w:t xml:space="preserve"> Весна прилетела на солнечных крыльях.</w:t>
      </w:r>
    </w:p>
    <w:p w:rsidR="00DF0427" w:rsidRDefault="009E4AF2" w:rsidP="003827EF">
      <w:pPr>
        <w:jc w:val="both"/>
        <w:rPr>
          <w:sz w:val="28"/>
          <w:szCs w:val="28"/>
        </w:rPr>
      </w:pPr>
      <w:r>
        <w:rPr>
          <w:sz w:val="28"/>
          <w:szCs w:val="28"/>
        </w:rPr>
        <w:t xml:space="preserve">- </w:t>
      </w:r>
      <w:r w:rsidR="00DF0427">
        <w:rPr>
          <w:sz w:val="28"/>
          <w:szCs w:val="28"/>
        </w:rPr>
        <w:t xml:space="preserve">Как определяют приход весны в Женеве? (на дощечке </w:t>
      </w:r>
      <w:proofErr w:type="spellStart"/>
      <w:r w:rsidR="00DF0427">
        <w:rPr>
          <w:sz w:val="28"/>
          <w:szCs w:val="28"/>
        </w:rPr>
        <w:t>отмеч</w:t>
      </w:r>
      <w:proofErr w:type="spellEnd"/>
      <w:r w:rsidR="00DF0427">
        <w:rPr>
          <w:sz w:val="28"/>
          <w:szCs w:val="28"/>
        </w:rPr>
        <w:t xml:space="preserve"> </w:t>
      </w:r>
      <w:proofErr w:type="spellStart"/>
      <w:r w:rsidR="00DF0427">
        <w:rPr>
          <w:sz w:val="28"/>
          <w:szCs w:val="28"/>
        </w:rPr>
        <w:t>прих</w:t>
      </w:r>
      <w:proofErr w:type="spellEnd"/>
      <w:r w:rsidR="00DF0427">
        <w:rPr>
          <w:sz w:val="28"/>
          <w:szCs w:val="28"/>
        </w:rPr>
        <w:t xml:space="preserve"> весны по появлению листочков на каштане)</w:t>
      </w:r>
    </w:p>
    <w:p w:rsidR="00DF0427" w:rsidRDefault="00DF0427" w:rsidP="003827EF">
      <w:pPr>
        <w:jc w:val="both"/>
        <w:rPr>
          <w:sz w:val="28"/>
          <w:szCs w:val="28"/>
        </w:rPr>
      </w:pPr>
      <w:r>
        <w:rPr>
          <w:sz w:val="28"/>
          <w:szCs w:val="28"/>
        </w:rPr>
        <w:t>- Что происходит в лесу в жаркий час? (освобождение деревьев и веток от снега)</w:t>
      </w:r>
    </w:p>
    <w:p w:rsidR="009E4AF2" w:rsidRDefault="00DF0427" w:rsidP="003827EF">
      <w:pPr>
        <w:jc w:val="both"/>
        <w:rPr>
          <w:sz w:val="28"/>
          <w:szCs w:val="28"/>
        </w:rPr>
      </w:pPr>
      <w:r>
        <w:rPr>
          <w:sz w:val="28"/>
          <w:szCs w:val="28"/>
        </w:rPr>
        <w:t xml:space="preserve">- </w:t>
      </w:r>
      <w:r w:rsidR="003827EF" w:rsidRPr="00C04419">
        <w:rPr>
          <w:sz w:val="28"/>
          <w:szCs w:val="28"/>
        </w:rPr>
        <w:t xml:space="preserve"> </w:t>
      </w:r>
      <w:r>
        <w:rPr>
          <w:sz w:val="28"/>
          <w:szCs w:val="28"/>
        </w:rPr>
        <w:t>Как ведут себя животные и птицы во время жаркого часа?</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DF0427">
      <w:pPr>
        <w:rPr>
          <w:sz w:val="28"/>
          <w:szCs w:val="28"/>
        </w:rPr>
      </w:pPr>
      <w:r>
        <w:rPr>
          <w:sz w:val="28"/>
          <w:szCs w:val="28"/>
        </w:rPr>
        <w:t xml:space="preserve">- </w:t>
      </w:r>
      <w:r w:rsidR="00DF0427">
        <w:rPr>
          <w:sz w:val="28"/>
          <w:szCs w:val="28"/>
        </w:rPr>
        <w:t xml:space="preserve">Как называется </w:t>
      </w:r>
      <w:proofErr w:type="gramStart"/>
      <w:r w:rsidR="00DF0427">
        <w:rPr>
          <w:sz w:val="28"/>
          <w:szCs w:val="28"/>
        </w:rPr>
        <w:t>сказка</w:t>
      </w:r>
      <w:proofErr w:type="gramEnd"/>
      <w:r w:rsidR="00DF0427">
        <w:rPr>
          <w:sz w:val="28"/>
          <w:szCs w:val="28"/>
        </w:rPr>
        <w:t xml:space="preserve"> в которой весна боролась с зимой? (Весенняя песня)</w:t>
      </w:r>
    </w:p>
    <w:p w:rsidR="00DF0427" w:rsidRPr="002D03EE" w:rsidRDefault="00DF0427" w:rsidP="00DF0427">
      <w:pPr>
        <w:rPr>
          <w:sz w:val="28"/>
          <w:szCs w:val="28"/>
        </w:rPr>
      </w:pPr>
      <w:r w:rsidRPr="002D03EE">
        <w:rPr>
          <w:sz w:val="28"/>
          <w:szCs w:val="28"/>
        </w:rPr>
        <w:t xml:space="preserve">- </w:t>
      </w:r>
      <w:r w:rsidR="002D03EE" w:rsidRPr="002D03EE">
        <w:rPr>
          <w:sz w:val="28"/>
          <w:szCs w:val="28"/>
        </w:rPr>
        <w:t>(вопросы по содержанию</w:t>
      </w:r>
      <w:r w:rsidR="002D03EE">
        <w:rPr>
          <w:sz w:val="28"/>
          <w:szCs w:val="28"/>
        </w:rPr>
        <w:t xml:space="preserve"> произведений Детство Никиты, Стальное колечко)</w:t>
      </w:r>
    </w:p>
    <w:p w:rsidR="003827EF" w:rsidRPr="00DF0427" w:rsidRDefault="003827EF" w:rsidP="003827EF">
      <w:pPr>
        <w:rPr>
          <w:b/>
          <w:sz w:val="28"/>
          <w:szCs w:val="28"/>
        </w:rPr>
      </w:pPr>
      <w:r w:rsidRPr="00DF0427">
        <w:rPr>
          <w:b/>
          <w:sz w:val="28"/>
          <w:szCs w:val="28"/>
        </w:rPr>
        <w:t>Индивидуальная работа со слабыми уч-ся_______________________________</w:t>
      </w:r>
    </w:p>
    <w:p w:rsidR="003827EF" w:rsidRPr="00DF0427" w:rsidRDefault="003827EF" w:rsidP="003827EF">
      <w:pPr>
        <w:rPr>
          <w:b/>
          <w:sz w:val="28"/>
          <w:szCs w:val="28"/>
          <w:shd w:val="clear" w:color="auto" w:fill="FFFFFF"/>
        </w:rPr>
      </w:pPr>
      <w:r w:rsidRPr="00DF0427">
        <w:rPr>
          <w:b/>
          <w:sz w:val="28"/>
          <w:szCs w:val="28"/>
          <w:shd w:val="clear" w:color="auto" w:fill="FFFFFF"/>
        </w:rPr>
        <w:t xml:space="preserve">Деятельность </w:t>
      </w:r>
      <w:proofErr w:type="gramStart"/>
      <w:r w:rsidRPr="00DF0427">
        <w:rPr>
          <w:b/>
          <w:sz w:val="28"/>
          <w:szCs w:val="28"/>
          <w:shd w:val="clear" w:color="auto" w:fill="FFFFFF"/>
        </w:rPr>
        <w:t>обучающихся</w:t>
      </w:r>
      <w:proofErr w:type="gramEnd"/>
      <w:r w:rsidRPr="00DF0427">
        <w:rPr>
          <w:b/>
          <w:sz w:val="28"/>
          <w:szCs w:val="28"/>
          <w:shd w:val="clear" w:color="auto" w:fill="FFFFFF"/>
        </w:rPr>
        <w:t xml:space="preserve"> на этапе обобщения изученного произведения:</w:t>
      </w:r>
    </w:p>
    <w:p w:rsidR="003827EF" w:rsidRPr="002D03EE" w:rsidRDefault="003827EF" w:rsidP="003827EF">
      <w:pPr>
        <w:rPr>
          <w:sz w:val="28"/>
          <w:szCs w:val="28"/>
        </w:rPr>
      </w:pPr>
      <w:r w:rsidRPr="002D03EE">
        <w:rPr>
          <w:sz w:val="28"/>
          <w:szCs w:val="28"/>
        </w:rPr>
        <w:t xml:space="preserve">- ответы на вопросы  учителя по содержанию </w:t>
      </w:r>
      <w:r w:rsidR="002D03EE" w:rsidRPr="002D03EE">
        <w:rPr>
          <w:sz w:val="28"/>
          <w:szCs w:val="28"/>
        </w:rPr>
        <w:t>произведений</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2D03EE">
        <w:rPr>
          <w:sz w:val="28"/>
          <w:szCs w:val="28"/>
        </w:rPr>
        <w:t>подготовить по 2загадки о животных</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lastRenderedPageBreak/>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2D03EE" w:rsidRDefault="002D03EE" w:rsidP="003827EF">
      <w:pPr>
        <w:jc w:val="center"/>
        <w:rPr>
          <w:b/>
          <w:sz w:val="28"/>
          <w:szCs w:val="28"/>
        </w:rPr>
      </w:pPr>
    </w:p>
    <w:p w:rsidR="002D03EE" w:rsidRDefault="002D03EE" w:rsidP="003827EF">
      <w:pPr>
        <w:jc w:val="center"/>
        <w:rPr>
          <w:b/>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99</w:t>
      </w:r>
      <w:r w:rsidRPr="00C04419">
        <w:rPr>
          <w:b/>
          <w:sz w:val="28"/>
          <w:szCs w:val="28"/>
        </w:rPr>
        <w:t xml:space="preserve">.         </w:t>
      </w:r>
      <w:r w:rsidR="002D03EE">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C20AAE" w:rsidRDefault="003827EF" w:rsidP="003827EF">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002D03EE">
        <w:rPr>
          <w:sz w:val="28"/>
          <w:szCs w:val="28"/>
        </w:rPr>
        <w:t xml:space="preserve"> </w:t>
      </w:r>
      <w:r>
        <w:t xml:space="preserve"> </w:t>
      </w:r>
      <w:r w:rsidR="002D03EE" w:rsidRPr="002D03EE">
        <w:rPr>
          <w:sz w:val="28"/>
          <w:szCs w:val="28"/>
        </w:rPr>
        <w:t>В. Астафьев: «</w:t>
      </w:r>
      <w:proofErr w:type="gramStart"/>
      <w:r w:rsidR="002D03EE" w:rsidRPr="002D03EE">
        <w:rPr>
          <w:sz w:val="28"/>
          <w:szCs w:val="28"/>
        </w:rPr>
        <w:t>Злодейка</w:t>
      </w:r>
      <w:proofErr w:type="gramEnd"/>
      <w:r w:rsidR="002D03EE" w:rsidRPr="002D03EE">
        <w:rPr>
          <w:sz w:val="28"/>
          <w:szCs w:val="28"/>
        </w:rPr>
        <w:t>». Знакомство с рассказом.</w:t>
      </w:r>
      <w:r>
        <w:t xml:space="preserve">   </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продолжать обучать учащихся выразительному и беглому чтению текста, учить детей ставить вопросы к содержанию произведения;</w:t>
      </w:r>
    </w:p>
    <w:p w:rsidR="003827EF" w:rsidRDefault="003827EF" w:rsidP="003827EF">
      <w:pPr>
        <w:ind w:left="2552" w:hanging="2552"/>
        <w:rPr>
          <w:sz w:val="28"/>
          <w:szCs w:val="28"/>
        </w:rPr>
      </w:pPr>
      <w:r>
        <w:rPr>
          <w:sz w:val="28"/>
          <w:szCs w:val="28"/>
        </w:rPr>
        <w:t>-  ф</w:t>
      </w:r>
      <w:r w:rsidRPr="006A2303">
        <w:rPr>
          <w:sz w:val="28"/>
          <w:szCs w:val="28"/>
        </w:rPr>
        <w:t>ормировать умение выборочного изложения содержания литературного произведения</w:t>
      </w:r>
      <w:r>
        <w:rPr>
          <w:sz w:val="28"/>
          <w:szCs w:val="28"/>
        </w:rPr>
        <w:t>, обогащать словарный запас;</w:t>
      </w:r>
    </w:p>
    <w:p w:rsidR="003827EF" w:rsidRPr="00F22D82" w:rsidRDefault="003827EF" w:rsidP="003827EF">
      <w:pPr>
        <w:ind w:left="2552" w:hanging="2552"/>
        <w:rPr>
          <w:sz w:val="28"/>
          <w:szCs w:val="28"/>
        </w:rPr>
      </w:pPr>
      <w:r>
        <w:rPr>
          <w:sz w:val="28"/>
          <w:szCs w:val="28"/>
        </w:rPr>
        <w:t>- воспитывать в детях  интерес к самостоятельному чтению произведений.</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иллюстрация.</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33"/>
        </w:numPr>
        <w:jc w:val="both"/>
        <w:rPr>
          <w:sz w:val="28"/>
          <w:szCs w:val="28"/>
        </w:rPr>
      </w:pPr>
      <w:r w:rsidRPr="00C04419">
        <w:rPr>
          <w:b/>
          <w:sz w:val="28"/>
          <w:szCs w:val="28"/>
        </w:rPr>
        <w:t>Организационный момент</w:t>
      </w:r>
      <w:r w:rsidRPr="00C04419">
        <w:rPr>
          <w:sz w:val="28"/>
          <w:szCs w:val="28"/>
        </w:rPr>
        <w:t xml:space="preserve">. </w:t>
      </w:r>
    </w:p>
    <w:p w:rsidR="003827EF" w:rsidRPr="00BC07D4" w:rsidRDefault="003827EF" w:rsidP="003827EF">
      <w:pPr>
        <w:rPr>
          <w:sz w:val="28"/>
          <w:szCs w:val="28"/>
        </w:rPr>
      </w:pPr>
      <w:r>
        <w:rPr>
          <w:sz w:val="28"/>
          <w:szCs w:val="28"/>
        </w:rPr>
        <w:t xml:space="preserve"> </w:t>
      </w:r>
      <w:r>
        <w:rPr>
          <w:sz w:val="28"/>
          <w:szCs w:val="28"/>
          <w:shd w:val="clear" w:color="auto" w:fill="FFFFFF"/>
        </w:rPr>
        <w:t xml:space="preserve"> </w:t>
      </w:r>
      <w:r w:rsidRPr="000E3C6D">
        <w:rPr>
          <w:sz w:val="28"/>
          <w:szCs w:val="28"/>
          <w:shd w:val="clear" w:color="auto" w:fill="FFFFFF"/>
        </w:rPr>
        <w:t>Добрый день, добрый час!</w:t>
      </w:r>
      <w:r w:rsidRPr="000E3C6D">
        <w:rPr>
          <w:sz w:val="28"/>
          <w:szCs w:val="28"/>
        </w:rPr>
        <w:br/>
      </w:r>
      <w:r w:rsidRPr="000E3C6D">
        <w:rPr>
          <w:sz w:val="28"/>
          <w:szCs w:val="28"/>
          <w:shd w:val="clear" w:color="auto" w:fill="FFFFFF"/>
        </w:rPr>
        <w:t>Как я рада видеть вас.</w:t>
      </w:r>
      <w:r w:rsidRPr="000E3C6D">
        <w:rPr>
          <w:sz w:val="28"/>
          <w:szCs w:val="28"/>
        </w:rPr>
        <w:br/>
      </w:r>
      <w:r w:rsidRPr="000E3C6D">
        <w:rPr>
          <w:sz w:val="28"/>
          <w:szCs w:val="28"/>
          <w:shd w:val="clear" w:color="auto" w:fill="FFFFFF"/>
        </w:rPr>
        <w:t>Друг на друга посмотрели</w:t>
      </w:r>
      <w:proofErr w:type="gramStart"/>
      <w:r w:rsidRPr="000E3C6D">
        <w:rPr>
          <w:sz w:val="28"/>
          <w:szCs w:val="28"/>
        </w:rPr>
        <w:br/>
      </w:r>
      <w:r w:rsidRPr="000E3C6D">
        <w:rPr>
          <w:sz w:val="28"/>
          <w:szCs w:val="28"/>
          <w:shd w:val="clear" w:color="auto" w:fill="FFFFFF"/>
        </w:rPr>
        <w:t>И</w:t>
      </w:r>
      <w:proofErr w:type="gramEnd"/>
      <w:r w:rsidRPr="000E3C6D">
        <w:rPr>
          <w:sz w:val="28"/>
          <w:szCs w:val="28"/>
          <w:shd w:val="clear" w:color="auto" w:fill="FFFFFF"/>
        </w:rPr>
        <w:t xml:space="preserve"> тихонечко все сели.</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sidR="002D03EE">
        <w:rPr>
          <w:sz w:val="28"/>
          <w:szCs w:val="28"/>
        </w:rPr>
        <w:t xml:space="preserve"> подготовить по 2загадки о животных</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w:t>
      </w:r>
      <w:r w:rsidR="002D03EE">
        <w:rPr>
          <w:sz w:val="28"/>
          <w:szCs w:val="28"/>
        </w:rPr>
        <w:t>об отношении человека к животным.</w:t>
      </w:r>
    </w:p>
    <w:p w:rsidR="003827EF" w:rsidRPr="002D03EE" w:rsidRDefault="003827EF" w:rsidP="003827EF">
      <w:pPr>
        <w:jc w:val="both"/>
        <w:rPr>
          <w:rFonts w:eastAsiaTheme="minorHAnsi"/>
          <w:b/>
          <w:sz w:val="28"/>
          <w:szCs w:val="28"/>
        </w:rPr>
      </w:pPr>
      <w:r w:rsidRPr="002D03EE">
        <w:rPr>
          <w:b/>
          <w:sz w:val="28"/>
          <w:szCs w:val="28"/>
        </w:rPr>
        <w:t>П</w:t>
      </w:r>
      <w:r w:rsidRPr="002D03EE">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 xml:space="preserve">чтение учителем отрывка </w:t>
      </w:r>
      <w:r w:rsidR="002D03EE">
        <w:rPr>
          <w:sz w:val="28"/>
          <w:szCs w:val="28"/>
        </w:rPr>
        <w:t>рассказа</w:t>
      </w:r>
      <w:r>
        <w:rPr>
          <w:sz w:val="28"/>
          <w:szCs w:val="28"/>
        </w:rPr>
        <w:t xml:space="preserve"> стр.  1</w:t>
      </w:r>
      <w:r w:rsidR="002D03EE">
        <w:rPr>
          <w:sz w:val="28"/>
          <w:szCs w:val="28"/>
        </w:rPr>
        <w:t>70</w:t>
      </w:r>
      <w:r>
        <w:rPr>
          <w:sz w:val="28"/>
          <w:szCs w:val="28"/>
        </w:rPr>
        <w:t>-1</w:t>
      </w:r>
      <w:r w:rsidR="002D03EE">
        <w:rPr>
          <w:sz w:val="28"/>
          <w:szCs w:val="28"/>
        </w:rPr>
        <w:t>71</w:t>
      </w:r>
      <w:r>
        <w:rPr>
          <w:sz w:val="28"/>
          <w:szCs w:val="28"/>
        </w:rPr>
        <w:t>;</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работа с иллюстрацией совместная с учителем стр. 1</w:t>
      </w:r>
      <w:r w:rsidR="002D03EE">
        <w:rPr>
          <w:sz w:val="28"/>
          <w:szCs w:val="28"/>
        </w:rPr>
        <w:t>71</w:t>
      </w:r>
      <w:r>
        <w:rPr>
          <w:sz w:val="28"/>
          <w:szCs w:val="28"/>
        </w:rPr>
        <w:t>.</w:t>
      </w:r>
    </w:p>
    <w:p w:rsidR="003827EF" w:rsidRDefault="003827EF" w:rsidP="003827EF">
      <w:pPr>
        <w:rPr>
          <w:sz w:val="28"/>
          <w:szCs w:val="28"/>
          <w:shd w:val="clear" w:color="auto" w:fill="FFFFFF"/>
        </w:rPr>
      </w:pPr>
      <w:r>
        <w:rPr>
          <w:sz w:val="28"/>
          <w:szCs w:val="28"/>
        </w:rPr>
        <w:t xml:space="preserve">- подготовка </w:t>
      </w:r>
      <w:r w:rsidR="002D03EE">
        <w:rPr>
          <w:sz w:val="28"/>
          <w:szCs w:val="28"/>
        </w:rPr>
        <w:t>к пересказу</w:t>
      </w:r>
      <w:r>
        <w:rPr>
          <w:sz w:val="28"/>
          <w:szCs w:val="28"/>
        </w:rPr>
        <w:t xml:space="preserve"> стр. </w:t>
      </w:r>
      <w:r w:rsidR="002D03EE">
        <w:rPr>
          <w:sz w:val="28"/>
          <w:szCs w:val="28"/>
        </w:rPr>
        <w:t xml:space="preserve"> 170-171</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20AAE"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Pr>
          <w:sz w:val="28"/>
          <w:szCs w:val="28"/>
        </w:rPr>
        <w:t>- работа по пересказу произведения (подробного)</w:t>
      </w:r>
    </w:p>
    <w:p w:rsidR="003827EF" w:rsidRPr="00C76303" w:rsidRDefault="003827EF" w:rsidP="003827EF">
      <w:pPr>
        <w:rPr>
          <w:sz w:val="28"/>
          <w:szCs w:val="28"/>
        </w:rPr>
      </w:pPr>
      <w:r>
        <w:rPr>
          <w:sz w:val="28"/>
          <w:szCs w:val="28"/>
        </w:rPr>
        <w:t>- чтение цепочкой по абзацу.</w:t>
      </w:r>
      <w:r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2D03EE">
        <w:rPr>
          <w:sz w:val="28"/>
          <w:szCs w:val="28"/>
        </w:rPr>
        <w:t xml:space="preserve">читать и </w:t>
      </w:r>
      <w:r>
        <w:rPr>
          <w:sz w:val="28"/>
          <w:szCs w:val="28"/>
        </w:rPr>
        <w:t xml:space="preserve">пересказывать </w:t>
      </w:r>
      <w:r w:rsidR="002D03EE">
        <w:rPr>
          <w:sz w:val="28"/>
          <w:szCs w:val="28"/>
        </w:rPr>
        <w:t xml:space="preserve"> </w:t>
      </w:r>
      <w:r>
        <w:rPr>
          <w:sz w:val="28"/>
          <w:szCs w:val="28"/>
        </w:rPr>
        <w:t xml:space="preserve">   стр. </w:t>
      </w:r>
      <w:r w:rsidR="002D03EE">
        <w:rPr>
          <w:sz w:val="28"/>
          <w:szCs w:val="28"/>
        </w:rPr>
        <w:t>170-171</w:t>
      </w:r>
      <w:r>
        <w:rPr>
          <w:sz w:val="28"/>
          <w:szCs w:val="28"/>
        </w:rPr>
        <w:t xml:space="preserve"> </w:t>
      </w:r>
      <w:r w:rsidR="002D03EE">
        <w:rPr>
          <w:sz w:val="28"/>
          <w:szCs w:val="28"/>
        </w:rPr>
        <w:t xml:space="preserve"> </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2D03EE" w:rsidRDefault="002D03EE" w:rsidP="003827EF">
      <w:pPr>
        <w:tabs>
          <w:tab w:val="left" w:pos="3000"/>
        </w:tabs>
        <w:rPr>
          <w:sz w:val="28"/>
          <w:szCs w:val="28"/>
        </w:rPr>
      </w:pPr>
    </w:p>
    <w:p w:rsidR="003827EF" w:rsidRDefault="003827EF" w:rsidP="003827EF">
      <w:pPr>
        <w:tabs>
          <w:tab w:val="left" w:pos="3000"/>
        </w:tabs>
        <w:rPr>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100</w:t>
      </w:r>
      <w:r w:rsidRPr="00C04419">
        <w:rPr>
          <w:b/>
          <w:sz w:val="28"/>
          <w:szCs w:val="28"/>
        </w:rPr>
        <w:t xml:space="preserve">.         </w:t>
      </w:r>
      <w:r w:rsidR="00071866" w:rsidRPr="00071866">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32476E" w:rsidRDefault="003827EF" w:rsidP="003827EF">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00071866">
        <w:rPr>
          <w:sz w:val="28"/>
          <w:szCs w:val="28"/>
        </w:rPr>
        <w:t xml:space="preserve"> </w:t>
      </w:r>
      <w:r w:rsidR="00071866" w:rsidRPr="00071866">
        <w:rPr>
          <w:sz w:val="28"/>
          <w:szCs w:val="28"/>
        </w:rPr>
        <w:t>Составление плана к рассказу «</w:t>
      </w:r>
      <w:proofErr w:type="gramStart"/>
      <w:r w:rsidR="00071866" w:rsidRPr="00071866">
        <w:rPr>
          <w:sz w:val="28"/>
          <w:szCs w:val="28"/>
        </w:rPr>
        <w:t>Злодейка</w:t>
      </w:r>
      <w:proofErr w:type="gramEnd"/>
      <w:r w:rsidR="00071866" w:rsidRPr="00071866">
        <w:rPr>
          <w:sz w:val="28"/>
          <w:szCs w:val="28"/>
        </w:rPr>
        <w:t>». Работа с текстом.</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продолжать обучать учащихся выразительному и беглому чтению текста;</w:t>
      </w:r>
    </w:p>
    <w:p w:rsidR="003827EF" w:rsidRDefault="003827EF" w:rsidP="003827EF">
      <w:pPr>
        <w:ind w:left="2552" w:hanging="2552"/>
        <w:rPr>
          <w:sz w:val="28"/>
          <w:szCs w:val="28"/>
        </w:rPr>
      </w:pPr>
      <w:r>
        <w:rPr>
          <w:sz w:val="28"/>
          <w:szCs w:val="28"/>
        </w:rPr>
        <w:t>-  ф</w:t>
      </w:r>
      <w:r w:rsidRPr="006A2303">
        <w:rPr>
          <w:sz w:val="28"/>
          <w:szCs w:val="28"/>
        </w:rPr>
        <w:t xml:space="preserve">ормировать умение </w:t>
      </w:r>
      <w:r w:rsidR="00071866">
        <w:rPr>
          <w:sz w:val="28"/>
          <w:szCs w:val="28"/>
        </w:rPr>
        <w:t>составлять план к</w:t>
      </w:r>
      <w:r w:rsidRPr="006A2303">
        <w:rPr>
          <w:sz w:val="28"/>
          <w:szCs w:val="28"/>
        </w:rPr>
        <w:t xml:space="preserve"> содержани</w:t>
      </w:r>
      <w:r w:rsidR="00071866">
        <w:rPr>
          <w:sz w:val="28"/>
          <w:szCs w:val="28"/>
        </w:rPr>
        <w:t>ю</w:t>
      </w:r>
      <w:r w:rsidRPr="006A2303">
        <w:rPr>
          <w:sz w:val="28"/>
          <w:szCs w:val="28"/>
        </w:rPr>
        <w:t xml:space="preserve"> литературного произведения</w:t>
      </w:r>
      <w:r>
        <w:rPr>
          <w:sz w:val="28"/>
          <w:szCs w:val="28"/>
        </w:rPr>
        <w:t>, обогащать словарный запас;</w:t>
      </w:r>
    </w:p>
    <w:p w:rsidR="003827EF" w:rsidRPr="00F22D82" w:rsidRDefault="003827EF" w:rsidP="003827EF">
      <w:pPr>
        <w:ind w:left="2552" w:hanging="2552"/>
        <w:rPr>
          <w:sz w:val="28"/>
          <w:szCs w:val="28"/>
        </w:rPr>
      </w:pPr>
      <w:r>
        <w:rPr>
          <w:sz w:val="28"/>
          <w:szCs w:val="28"/>
        </w:rPr>
        <w:t>- воспитывать в детях  интерес к самостоятельному чтению произведений.</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w:t>
      </w:r>
      <w:r w:rsidR="00071866">
        <w:rPr>
          <w:sz w:val="28"/>
          <w:szCs w:val="28"/>
        </w:rPr>
        <w:t>загадки о животных</w:t>
      </w:r>
      <w:r>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32"/>
        </w:numPr>
        <w:jc w:val="both"/>
        <w:rPr>
          <w:sz w:val="28"/>
          <w:szCs w:val="28"/>
        </w:rPr>
      </w:pPr>
      <w:r w:rsidRPr="00C04419">
        <w:rPr>
          <w:b/>
          <w:sz w:val="28"/>
          <w:szCs w:val="28"/>
        </w:rPr>
        <w:t>Организационный момент</w:t>
      </w:r>
      <w:r w:rsidRPr="00C04419">
        <w:rPr>
          <w:sz w:val="28"/>
          <w:szCs w:val="28"/>
        </w:rPr>
        <w:t xml:space="preserve">. </w:t>
      </w:r>
    </w:p>
    <w:p w:rsidR="003827EF" w:rsidRPr="00BC07D4" w:rsidRDefault="003827EF" w:rsidP="003827EF">
      <w:pPr>
        <w:rPr>
          <w:sz w:val="28"/>
          <w:szCs w:val="28"/>
        </w:rPr>
      </w:pPr>
      <w:r>
        <w:rPr>
          <w:sz w:val="28"/>
          <w:szCs w:val="28"/>
        </w:rPr>
        <w:t xml:space="preserve"> </w:t>
      </w:r>
      <w:r w:rsidRPr="000E3C6D">
        <w:rPr>
          <w:sz w:val="28"/>
          <w:szCs w:val="28"/>
          <w:shd w:val="clear" w:color="auto" w:fill="FFFFFF"/>
        </w:rPr>
        <w:t>Отдых наш кончается,</w:t>
      </w:r>
      <w:r w:rsidRPr="000E3C6D">
        <w:rPr>
          <w:sz w:val="28"/>
          <w:szCs w:val="28"/>
        </w:rPr>
        <w:br/>
      </w:r>
      <w:r w:rsidRPr="000E3C6D">
        <w:rPr>
          <w:sz w:val="28"/>
          <w:szCs w:val="28"/>
          <w:shd w:val="clear" w:color="auto" w:fill="FFFFFF"/>
        </w:rPr>
        <w:t>Работа начинается.</w:t>
      </w:r>
      <w:r w:rsidRPr="000E3C6D">
        <w:rPr>
          <w:sz w:val="28"/>
          <w:szCs w:val="28"/>
        </w:rPr>
        <w:br/>
      </w:r>
      <w:r w:rsidRPr="000E3C6D">
        <w:rPr>
          <w:sz w:val="28"/>
          <w:szCs w:val="28"/>
          <w:shd w:val="clear" w:color="auto" w:fill="FFFFFF"/>
        </w:rPr>
        <w:t>Усердно будем мы трудиться,</w:t>
      </w:r>
      <w:r w:rsidRPr="000E3C6D">
        <w:rPr>
          <w:sz w:val="28"/>
          <w:szCs w:val="28"/>
        </w:rPr>
        <w:br/>
      </w:r>
      <w:r w:rsidRPr="000E3C6D">
        <w:rPr>
          <w:sz w:val="28"/>
          <w:szCs w:val="28"/>
          <w:shd w:val="clear" w:color="auto" w:fill="FFFFFF"/>
        </w:rPr>
        <w:t>Чтобы чему-то научиться.</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w:t>
      </w:r>
      <w:r w:rsidR="00071866">
        <w:rPr>
          <w:sz w:val="28"/>
          <w:szCs w:val="28"/>
        </w:rPr>
        <w:t xml:space="preserve">читать и пересказывать     стр. 170-171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слово учителя о птицах.</w:t>
      </w:r>
    </w:p>
    <w:p w:rsidR="003827EF" w:rsidRPr="00071866" w:rsidRDefault="003827EF" w:rsidP="003827EF">
      <w:pPr>
        <w:jc w:val="both"/>
        <w:rPr>
          <w:rFonts w:eastAsiaTheme="minorHAnsi"/>
          <w:b/>
          <w:sz w:val="28"/>
          <w:szCs w:val="28"/>
        </w:rPr>
      </w:pPr>
      <w:r w:rsidRPr="00071866">
        <w:rPr>
          <w:b/>
          <w:sz w:val="28"/>
          <w:szCs w:val="28"/>
        </w:rPr>
        <w:t>П</w:t>
      </w:r>
      <w:r w:rsidRPr="00071866">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 xml:space="preserve">чтение учителем отрывка </w:t>
      </w:r>
      <w:r w:rsidR="00071866">
        <w:rPr>
          <w:sz w:val="28"/>
          <w:szCs w:val="28"/>
        </w:rPr>
        <w:t>рассказа</w:t>
      </w:r>
      <w:r>
        <w:rPr>
          <w:sz w:val="28"/>
          <w:szCs w:val="28"/>
        </w:rPr>
        <w:t xml:space="preserve"> стр. 1</w:t>
      </w:r>
      <w:r w:rsidR="00071866">
        <w:rPr>
          <w:sz w:val="28"/>
          <w:szCs w:val="28"/>
        </w:rPr>
        <w:t>72</w:t>
      </w:r>
      <w:r>
        <w:rPr>
          <w:sz w:val="28"/>
          <w:szCs w:val="28"/>
        </w:rPr>
        <w:t>-17</w:t>
      </w:r>
      <w:r w:rsidR="00071866">
        <w:rPr>
          <w:sz w:val="28"/>
          <w:szCs w:val="28"/>
        </w:rPr>
        <w:t>3</w:t>
      </w:r>
      <w:r>
        <w:rPr>
          <w:sz w:val="28"/>
          <w:szCs w:val="28"/>
        </w:rPr>
        <w:t xml:space="preserve"> с проведением словарной работы по ходу чтения;</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shd w:val="clear" w:color="auto" w:fill="FFFFFF"/>
        </w:rPr>
      </w:pPr>
      <w:r>
        <w:rPr>
          <w:sz w:val="28"/>
          <w:szCs w:val="28"/>
        </w:rPr>
        <w:t>- ч</w:t>
      </w:r>
      <w:r w:rsidRPr="00C9178B">
        <w:rPr>
          <w:sz w:val="28"/>
          <w:szCs w:val="28"/>
          <w:shd w:val="clear" w:color="auto" w:fill="FFFFFF"/>
        </w:rPr>
        <w:t xml:space="preserve">тение </w:t>
      </w:r>
      <w:r>
        <w:rPr>
          <w:sz w:val="28"/>
          <w:szCs w:val="28"/>
          <w:shd w:val="clear" w:color="auto" w:fill="FFFFFF"/>
        </w:rPr>
        <w:t>про себя и подготовка ответов на вопросы к содержанию текста стр. 17</w:t>
      </w:r>
      <w:r w:rsidR="00071866">
        <w:rPr>
          <w:sz w:val="28"/>
          <w:szCs w:val="28"/>
          <w:shd w:val="clear" w:color="auto" w:fill="FFFFFF"/>
        </w:rPr>
        <w:t>3</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20AAE"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sidRPr="00C76303">
        <w:rPr>
          <w:sz w:val="28"/>
          <w:szCs w:val="28"/>
        </w:rPr>
        <w:t xml:space="preserve">- ответы на вопросы </w:t>
      </w:r>
      <w:r>
        <w:rPr>
          <w:sz w:val="28"/>
          <w:szCs w:val="28"/>
        </w:rPr>
        <w:t xml:space="preserve"> учителя по содержанию произведения и описанию главных героев;</w:t>
      </w:r>
    </w:p>
    <w:p w:rsidR="003827EF" w:rsidRDefault="00071866" w:rsidP="003827EF">
      <w:pPr>
        <w:rPr>
          <w:sz w:val="28"/>
          <w:szCs w:val="28"/>
        </w:rPr>
      </w:pPr>
      <w:r>
        <w:rPr>
          <w:sz w:val="28"/>
          <w:szCs w:val="28"/>
        </w:rPr>
        <w:t>- совместное составление плана для подробного пересказа</w:t>
      </w:r>
      <w:r w:rsidR="003827EF">
        <w:rPr>
          <w:sz w:val="28"/>
          <w:szCs w:val="28"/>
        </w:rPr>
        <w:t>;</w:t>
      </w:r>
      <w:r w:rsidR="003827EF" w:rsidRPr="00C76303">
        <w:rPr>
          <w:sz w:val="28"/>
          <w:szCs w:val="28"/>
        </w:rPr>
        <w:t xml:space="preserve">     </w:t>
      </w:r>
    </w:p>
    <w:p w:rsidR="00E57DD8" w:rsidRDefault="003827EF" w:rsidP="003827EF">
      <w:pPr>
        <w:rPr>
          <w:sz w:val="28"/>
          <w:szCs w:val="28"/>
        </w:rPr>
      </w:pPr>
      <w:r>
        <w:rPr>
          <w:sz w:val="28"/>
          <w:szCs w:val="28"/>
        </w:rPr>
        <w:t>-</w:t>
      </w:r>
      <w:r w:rsidR="00071866">
        <w:rPr>
          <w:sz w:val="28"/>
          <w:szCs w:val="28"/>
        </w:rPr>
        <w:t xml:space="preserve"> пересказ по плану на классной доске</w:t>
      </w:r>
      <w:r w:rsidR="00E57DD8">
        <w:rPr>
          <w:sz w:val="28"/>
          <w:szCs w:val="28"/>
        </w:rPr>
        <w:t>;</w:t>
      </w:r>
    </w:p>
    <w:p w:rsidR="003827EF" w:rsidRPr="00C76303" w:rsidRDefault="00E57DD8" w:rsidP="003827EF">
      <w:pPr>
        <w:rPr>
          <w:sz w:val="28"/>
          <w:szCs w:val="28"/>
        </w:rPr>
      </w:pPr>
      <w:r>
        <w:rPr>
          <w:sz w:val="28"/>
          <w:szCs w:val="28"/>
        </w:rPr>
        <w:t>- работа с загадками о животных.</w:t>
      </w:r>
      <w:r w:rsidR="003827EF"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и пересказывать стр. 1</w:t>
      </w:r>
      <w:r w:rsidR="00071866">
        <w:rPr>
          <w:sz w:val="28"/>
          <w:szCs w:val="28"/>
        </w:rPr>
        <w:t>72</w:t>
      </w:r>
      <w:r>
        <w:rPr>
          <w:sz w:val="28"/>
          <w:szCs w:val="28"/>
        </w:rPr>
        <w:t>-17</w:t>
      </w:r>
      <w:r w:rsidR="00071866">
        <w:rPr>
          <w:sz w:val="28"/>
          <w:szCs w:val="28"/>
        </w:rPr>
        <w:t>3</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Ночью он совсем не спит,</w:t>
      </w:r>
      <w:r>
        <w:rPr>
          <w:rFonts w:ascii="Helvetica" w:hAnsi="Helvetica" w:cs="Helvetica"/>
          <w:color w:val="000000"/>
          <w:sz w:val="21"/>
          <w:szCs w:val="21"/>
        </w:rPr>
        <w:br/>
      </w:r>
      <w:r>
        <w:rPr>
          <w:rFonts w:ascii="Helvetica" w:hAnsi="Helvetica" w:cs="Helvetica"/>
          <w:color w:val="000000"/>
          <w:sz w:val="21"/>
          <w:szCs w:val="21"/>
          <w:shd w:val="clear" w:color="auto" w:fill="FFFFFF"/>
        </w:rPr>
        <w:t>Дом от мышек сторожит,</w:t>
      </w:r>
      <w:r>
        <w:rPr>
          <w:rFonts w:ascii="Helvetica" w:hAnsi="Helvetica" w:cs="Helvetica"/>
          <w:color w:val="000000"/>
          <w:sz w:val="21"/>
          <w:szCs w:val="21"/>
        </w:rPr>
        <w:br/>
      </w:r>
      <w:r>
        <w:rPr>
          <w:rFonts w:ascii="Helvetica" w:hAnsi="Helvetica" w:cs="Helvetica"/>
          <w:color w:val="000000"/>
          <w:sz w:val="21"/>
          <w:szCs w:val="21"/>
          <w:shd w:val="clear" w:color="auto" w:fill="FFFFFF"/>
        </w:rPr>
        <w:t>Молоко из миски пьёт,</w:t>
      </w:r>
      <w:r>
        <w:rPr>
          <w:rFonts w:ascii="Helvetica" w:hAnsi="Helvetica" w:cs="Helvetica"/>
          <w:color w:val="000000"/>
          <w:sz w:val="21"/>
          <w:szCs w:val="21"/>
        </w:rPr>
        <w:br/>
      </w:r>
      <w:r>
        <w:rPr>
          <w:rFonts w:ascii="Helvetica" w:hAnsi="Helvetica" w:cs="Helvetica"/>
          <w:color w:val="000000"/>
          <w:sz w:val="21"/>
          <w:szCs w:val="21"/>
          <w:shd w:val="clear" w:color="auto" w:fill="FFFFFF"/>
        </w:rPr>
        <w:t>Ну конечно это – …</w:t>
      </w:r>
      <w:r>
        <w:rPr>
          <w:rFonts w:ascii="Helvetica" w:hAnsi="Helvetica" w:cs="Helvetica"/>
          <w:color w:val="000000"/>
          <w:sz w:val="21"/>
          <w:szCs w:val="21"/>
        </w:rPr>
        <w:br/>
      </w:r>
      <w:r>
        <w:rPr>
          <w:rFonts w:ascii="Helvetica" w:hAnsi="Helvetica" w:cs="Helvetica"/>
          <w:color w:val="000000"/>
          <w:sz w:val="21"/>
          <w:szCs w:val="21"/>
          <w:shd w:val="clear" w:color="auto" w:fill="FFFFFF"/>
        </w:rPr>
        <w:t>(Кот)</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Лежит – молчит,</w:t>
      </w:r>
      <w:r>
        <w:rPr>
          <w:rFonts w:ascii="Helvetica" w:hAnsi="Helvetica" w:cs="Helvetica"/>
          <w:color w:val="000000"/>
          <w:sz w:val="21"/>
          <w:szCs w:val="21"/>
        </w:rPr>
        <w:br/>
      </w:r>
      <w:r>
        <w:rPr>
          <w:rFonts w:ascii="Helvetica" w:hAnsi="Helvetica" w:cs="Helvetica"/>
          <w:color w:val="000000"/>
          <w:sz w:val="21"/>
          <w:szCs w:val="21"/>
          <w:shd w:val="clear" w:color="auto" w:fill="FFFFFF"/>
        </w:rPr>
        <w:t>Подойдешь – заворчит.</w:t>
      </w:r>
      <w:r>
        <w:rPr>
          <w:rFonts w:ascii="Helvetica" w:hAnsi="Helvetica" w:cs="Helvetica"/>
          <w:color w:val="000000"/>
          <w:sz w:val="21"/>
          <w:szCs w:val="21"/>
        </w:rPr>
        <w:br/>
      </w:r>
      <w:r>
        <w:rPr>
          <w:rFonts w:ascii="Helvetica" w:hAnsi="Helvetica" w:cs="Helvetica"/>
          <w:color w:val="000000"/>
          <w:sz w:val="21"/>
          <w:szCs w:val="21"/>
          <w:shd w:val="clear" w:color="auto" w:fill="FFFFFF"/>
        </w:rPr>
        <w:t>Кто к хозяину идет,</w:t>
      </w:r>
      <w:r>
        <w:rPr>
          <w:rFonts w:ascii="Helvetica" w:hAnsi="Helvetica" w:cs="Helvetica"/>
          <w:color w:val="000000"/>
          <w:sz w:val="21"/>
          <w:szCs w:val="21"/>
        </w:rPr>
        <w:br/>
      </w:r>
      <w:r>
        <w:rPr>
          <w:rFonts w:ascii="Helvetica" w:hAnsi="Helvetica" w:cs="Helvetica"/>
          <w:color w:val="000000"/>
          <w:sz w:val="21"/>
          <w:szCs w:val="21"/>
          <w:shd w:val="clear" w:color="auto" w:fill="FFFFFF"/>
        </w:rPr>
        <w:t>Она знать дает.</w:t>
      </w:r>
      <w:r>
        <w:rPr>
          <w:rFonts w:ascii="Helvetica" w:hAnsi="Helvetica" w:cs="Helvetica"/>
          <w:color w:val="000000"/>
          <w:sz w:val="21"/>
          <w:szCs w:val="21"/>
        </w:rPr>
        <w:br/>
      </w:r>
      <w:r>
        <w:rPr>
          <w:rFonts w:ascii="Helvetica" w:hAnsi="Helvetica" w:cs="Helvetica"/>
          <w:color w:val="000000"/>
          <w:sz w:val="21"/>
          <w:szCs w:val="21"/>
          <w:shd w:val="clear" w:color="auto" w:fill="FFFFFF"/>
        </w:rPr>
        <w:t>(Собака)</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 xml:space="preserve">Ходит </w:t>
      </w:r>
      <w:proofErr w:type="gramStart"/>
      <w:r>
        <w:rPr>
          <w:rFonts w:ascii="Helvetica" w:hAnsi="Helvetica" w:cs="Helvetica"/>
          <w:color w:val="000000"/>
          <w:sz w:val="21"/>
          <w:szCs w:val="21"/>
          <w:shd w:val="clear" w:color="auto" w:fill="FFFFFF"/>
        </w:rPr>
        <w:t>рыжий</w:t>
      </w:r>
      <w:proofErr w:type="gramEnd"/>
      <w:r>
        <w:rPr>
          <w:rFonts w:ascii="Helvetica" w:hAnsi="Helvetica" w:cs="Helvetica"/>
          <w:color w:val="000000"/>
          <w:sz w:val="21"/>
          <w:szCs w:val="21"/>
          <w:shd w:val="clear" w:color="auto" w:fill="FFFFFF"/>
        </w:rPr>
        <w:t>, пьёт из лужи,</w:t>
      </w:r>
      <w:r>
        <w:rPr>
          <w:rFonts w:ascii="Helvetica" w:hAnsi="Helvetica" w:cs="Helvetica"/>
          <w:color w:val="000000"/>
          <w:sz w:val="21"/>
          <w:szCs w:val="21"/>
        </w:rPr>
        <w:br/>
      </w:r>
      <w:r>
        <w:rPr>
          <w:rFonts w:ascii="Helvetica" w:hAnsi="Helvetica" w:cs="Helvetica"/>
          <w:color w:val="000000"/>
          <w:sz w:val="21"/>
          <w:szCs w:val="21"/>
          <w:shd w:val="clear" w:color="auto" w:fill="FFFFFF"/>
        </w:rPr>
        <w:t>Не боится лютой стужи.</w:t>
      </w:r>
      <w:r>
        <w:rPr>
          <w:rFonts w:ascii="Helvetica" w:hAnsi="Helvetica" w:cs="Helvetica"/>
          <w:color w:val="000000"/>
          <w:sz w:val="21"/>
          <w:szCs w:val="21"/>
        </w:rPr>
        <w:br/>
      </w:r>
      <w:r>
        <w:rPr>
          <w:rFonts w:ascii="Helvetica" w:hAnsi="Helvetica" w:cs="Helvetica"/>
          <w:color w:val="000000"/>
          <w:sz w:val="21"/>
          <w:szCs w:val="21"/>
          <w:shd w:val="clear" w:color="auto" w:fill="FFFFFF"/>
        </w:rPr>
        <w:t>Хвост лохматый, чёрный нос.</w:t>
      </w:r>
      <w:r>
        <w:rPr>
          <w:rFonts w:ascii="Helvetica" w:hAnsi="Helvetica" w:cs="Helvetica"/>
          <w:color w:val="000000"/>
          <w:sz w:val="21"/>
          <w:szCs w:val="21"/>
        </w:rPr>
        <w:br/>
      </w:r>
      <w:r>
        <w:rPr>
          <w:rFonts w:ascii="Helvetica" w:hAnsi="Helvetica" w:cs="Helvetica"/>
          <w:color w:val="000000"/>
          <w:sz w:val="21"/>
          <w:szCs w:val="21"/>
          <w:shd w:val="clear" w:color="auto" w:fill="FFFFFF"/>
        </w:rPr>
        <w:t>Кто же это?</w:t>
      </w:r>
      <w:r>
        <w:rPr>
          <w:rFonts w:ascii="Helvetica" w:hAnsi="Helvetica" w:cs="Helvetica"/>
          <w:color w:val="000000"/>
          <w:sz w:val="21"/>
          <w:szCs w:val="21"/>
        </w:rPr>
        <w:br/>
      </w:r>
      <w:r>
        <w:rPr>
          <w:rFonts w:ascii="Helvetica" w:hAnsi="Helvetica" w:cs="Helvetica"/>
          <w:color w:val="000000"/>
          <w:sz w:val="21"/>
          <w:szCs w:val="21"/>
          <w:shd w:val="clear" w:color="auto" w:fill="FFFFFF"/>
        </w:rPr>
        <w:t>Рыжий…</w:t>
      </w:r>
      <w:r>
        <w:rPr>
          <w:rFonts w:ascii="Helvetica" w:hAnsi="Helvetica" w:cs="Helvetica"/>
          <w:color w:val="000000"/>
          <w:sz w:val="21"/>
          <w:szCs w:val="21"/>
        </w:rPr>
        <w:br/>
      </w:r>
      <w:r>
        <w:rPr>
          <w:rFonts w:ascii="Helvetica" w:hAnsi="Helvetica" w:cs="Helvetica"/>
          <w:color w:val="000000"/>
          <w:sz w:val="21"/>
          <w:szCs w:val="21"/>
          <w:shd w:val="clear" w:color="auto" w:fill="FFFFFF"/>
        </w:rPr>
        <w:t>(Пёс)</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У меня пропал носок, утащил его…</w:t>
      </w:r>
      <w:r>
        <w:rPr>
          <w:rFonts w:ascii="Helvetica" w:hAnsi="Helvetica" w:cs="Helvetica"/>
          <w:color w:val="000000"/>
          <w:sz w:val="21"/>
          <w:szCs w:val="21"/>
        </w:rPr>
        <w:br/>
      </w:r>
      <w:r>
        <w:rPr>
          <w:rFonts w:ascii="Helvetica" w:hAnsi="Helvetica" w:cs="Helvetica"/>
          <w:color w:val="000000"/>
          <w:sz w:val="21"/>
          <w:szCs w:val="21"/>
          <w:shd w:val="clear" w:color="auto" w:fill="FFFFFF"/>
        </w:rPr>
        <w:t>(Щенок)</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Пятачком в земле копаюсь,</w:t>
      </w:r>
      <w:r>
        <w:rPr>
          <w:rFonts w:ascii="Helvetica" w:hAnsi="Helvetica" w:cs="Helvetica"/>
          <w:color w:val="000000"/>
          <w:sz w:val="21"/>
          <w:szCs w:val="21"/>
        </w:rPr>
        <w:br/>
      </w:r>
      <w:r>
        <w:rPr>
          <w:rFonts w:ascii="Helvetica" w:hAnsi="Helvetica" w:cs="Helvetica"/>
          <w:color w:val="000000"/>
          <w:sz w:val="21"/>
          <w:szCs w:val="21"/>
          <w:shd w:val="clear" w:color="auto" w:fill="FFFFFF"/>
        </w:rPr>
        <w:t>В грязной луже искупаюсь.</w:t>
      </w:r>
      <w:r>
        <w:rPr>
          <w:rFonts w:ascii="Helvetica" w:hAnsi="Helvetica" w:cs="Helvetica"/>
          <w:color w:val="000000"/>
          <w:sz w:val="21"/>
          <w:szCs w:val="21"/>
        </w:rPr>
        <w:br/>
      </w:r>
      <w:r>
        <w:rPr>
          <w:rFonts w:ascii="Helvetica" w:hAnsi="Helvetica" w:cs="Helvetica"/>
          <w:color w:val="000000"/>
          <w:sz w:val="21"/>
          <w:szCs w:val="21"/>
          <w:shd w:val="clear" w:color="auto" w:fill="FFFFFF"/>
        </w:rPr>
        <w:t>(Свинья)</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 xml:space="preserve">В жидкой грязи </w:t>
      </w:r>
      <w:proofErr w:type="gramStart"/>
      <w:r>
        <w:rPr>
          <w:rFonts w:ascii="Helvetica" w:hAnsi="Helvetica" w:cs="Helvetica"/>
          <w:color w:val="000000"/>
          <w:sz w:val="21"/>
          <w:szCs w:val="21"/>
          <w:shd w:val="clear" w:color="auto" w:fill="FFFFFF"/>
        </w:rPr>
        <w:t>извозилась</w:t>
      </w:r>
      <w:proofErr w:type="gramEnd"/>
      <w:r>
        <w:rPr>
          <w:rFonts w:ascii="Helvetica" w:hAnsi="Helvetica" w:cs="Helvetica"/>
          <w:color w:val="000000"/>
          <w:sz w:val="21"/>
          <w:szCs w:val="21"/>
          <w:shd w:val="clear" w:color="auto" w:fill="FFFFFF"/>
        </w:rPr>
        <w:t>,</w:t>
      </w:r>
      <w:r>
        <w:rPr>
          <w:rFonts w:ascii="Helvetica" w:hAnsi="Helvetica" w:cs="Helvetica"/>
          <w:color w:val="000000"/>
          <w:sz w:val="21"/>
          <w:szCs w:val="21"/>
        </w:rPr>
        <w:br/>
      </w:r>
      <w:r>
        <w:rPr>
          <w:rFonts w:ascii="Helvetica" w:hAnsi="Helvetica" w:cs="Helvetica"/>
          <w:color w:val="000000"/>
          <w:sz w:val="21"/>
          <w:szCs w:val="21"/>
          <w:shd w:val="clear" w:color="auto" w:fill="FFFFFF"/>
        </w:rPr>
        <w:t>С визгом по двору пустилась.</w:t>
      </w:r>
      <w:r>
        <w:rPr>
          <w:rFonts w:ascii="Helvetica" w:hAnsi="Helvetica" w:cs="Helvetica"/>
          <w:color w:val="000000"/>
          <w:sz w:val="21"/>
          <w:szCs w:val="21"/>
        </w:rPr>
        <w:br/>
      </w:r>
      <w:r>
        <w:rPr>
          <w:rFonts w:ascii="Helvetica" w:hAnsi="Helvetica" w:cs="Helvetica"/>
          <w:color w:val="000000"/>
          <w:sz w:val="21"/>
          <w:szCs w:val="21"/>
          <w:shd w:val="clear" w:color="auto" w:fill="FFFFFF"/>
        </w:rPr>
        <w:t xml:space="preserve">Пятачок, </w:t>
      </w:r>
      <w:proofErr w:type="gramStart"/>
      <w:r>
        <w:rPr>
          <w:rFonts w:ascii="Helvetica" w:hAnsi="Helvetica" w:cs="Helvetica"/>
          <w:color w:val="000000"/>
          <w:sz w:val="21"/>
          <w:szCs w:val="21"/>
          <w:shd w:val="clear" w:color="auto" w:fill="FFFFFF"/>
        </w:rPr>
        <w:t>с</w:t>
      </w:r>
      <w:proofErr w:type="gramEnd"/>
      <w:r>
        <w:rPr>
          <w:rFonts w:ascii="Helvetica" w:hAnsi="Helvetica" w:cs="Helvetica"/>
          <w:color w:val="000000"/>
          <w:sz w:val="21"/>
          <w:szCs w:val="21"/>
          <w:shd w:val="clear" w:color="auto" w:fill="FFFFFF"/>
        </w:rPr>
        <w:t xml:space="preserve"> щетиной спинка.</w:t>
      </w:r>
      <w:r>
        <w:rPr>
          <w:rFonts w:ascii="Helvetica" w:hAnsi="Helvetica" w:cs="Helvetica"/>
          <w:color w:val="000000"/>
          <w:sz w:val="21"/>
          <w:szCs w:val="21"/>
        </w:rPr>
        <w:br/>
      </w:r>
      <w:r>
        <w:rPr>
          <w:rFonts w:ascii="Helvetica" w:hAnsi="Helvetica" w:cs="Helvetica"/>
          <w:color w:val="000000"/>
          <w:sz w:val="21"/>
          <w:szCs w:val="21"/>
          <w:shd w:val="clear" w:color="auto" w:fill="FFFFFF"/>
        </w:rPr>
        <w:t xml:space="preserve">Это кто </w:t>
      </w:r>
      <w:proofErr w:type="gramStart"/>
      <w:r>
        <w:rPr>
          <w:rFonts w:ascii="Helvetica" w:hAnsi="Helvetica" w:cs="Helvetica"/>
          <w:color w:val="000000"/>
          <w:sz w:val="21"/>
          <w:szCs w:val="21"/>
          <w:shd w:val="clear" w:color="auto" w:fill="FFFFFF"/>
        </w:rPr>
        <w:t>такая</w:t>
      </w:r>
      <w:proofErr w:type="gramEnd"/>
      <w:r>
        <w:rPr>
          <w:rFonts w:ascii="Helvetica" w:hAnsi="Helvetica" w:cs="Helvetica"/>
          <w:color w:val="000000"/>
          <w:sz w:val="21"/>
          <w:szCs w:val="21"/>
          <w:shd w:val="clear" w:color="auto" w:fill="FFFFFF"/>
        </w:rPr>
        <w:t>?</w:t>
      </w:r>
      <w:r>
        <w:rPr>
          <w:rFonts w:ascii="Helvetica" w:hAnsi="Helvetica" w:cs="Helvetica"/>
          <w:color w:val="000000"/>
          <w:sz w:val="21"/>
          <w:szCs w:val="21"/>
        </w:rPr>
        <w:br/>
      </w:r>
      <w:r>
        <w:rPr>
          <w:rFonts w:ascii="Helvetica" w:hAnsi="Helvetica" w:cs="Helvetica"/>
          <w:color w:val="000000"/>
          <w:sz w:val="21"/>
          <w:szCs w:val="21"/>
          <w:shd w:val="clear" w:color="auto" w:fill="FFFFFF"/>
        </w:rPr>
        <w:t>(Свинка)</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Каждый вечер, так легко,</w:t>
      </w:r>
      <w:r>
        <w:rPr>
          <w:rFonts w:ascii="Helvetica" w:hAnsi="Helvetica" w:cs="Helvetica"/>
          <w:color w:val="000000"/>
          <w:sz w:val="21"/>
          <w:szCs w:val="21"/>
        </w:rPr>
        <w:br/>
      </w:r>
      <w:r>
        <w:rPr>
          <w:rFonts w:ascii="Helvetica" w:hAnsi="Helvetica" w:cs="Helvetica"/>
          <w:color w:val="000000"/>
          <w:sz w:val="21"/>
          <w:szCs w:val="21"/>
          <w:shd w:val="clear" w:color="auto" w:fill="FFFFFF"/>
        </w:rPr>
        <w:t>Она дает нам молоко.</w:t>
      </w:r>
      <w:r>
        <w:rPr>
          <w:rFonts w:ascii="Helvetica" w:hAnsi="Helvetica" w:cs="Helvetica"/>
          <w:color w:val="000000"/>
          <w:sz w:val="21"/>
          <w:szCs w:val="21"/>
        </w:rPr>
        <w:br/>
      </w:r>
      <w:r>
        <w:rPr>
          <w:rFonts w:ascii="Helvetica" w:hAnsi="Helvetica" w:cs="Helvetica"/>
          <w:color w:val="000000"/>
          <w:sz w:val="21"/>
          <w:szCs w:val="21"/>
          <w:shd w:val="clear" w:color="auto" w:fill="FFFFFF"/>
        </w:rPr>
        <w:t>Говорит она два слова,</w:t>
      </w:r>
      <w:r>
        <w:rPr>
          <w:rFonts w:ascii="Helvetica" w:hAnsi="Helvetica" w:cs="Helvetica"/>
          <w:color w:val="000000"/>
          <w:sz w:val="21"/>
          <w:szCs w:val="21"/>
        </w:rPr>
        <w:br/>
      </w:r>
      <w:r>
        <w:rPr>
          <w:rFonts w:ascii="Helvetica" w:hAnsi="Helvetica" w:cs="Helvetica"/>
          <w:color w:val="000000"/>
          <w:sz w:val="21"/>
          <w:szCs w:val="21"/>
          <w:shd w:val="clear" w:color="auto" w:fill="FFFFFF"/>
        </w:rPr>
        <w:t>Как зовут ее — (корова)</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Отгадать я помогу,</w:t>
      </w:r>
      <w:r>
        <w:rPr>
          <w:rFonts w:ascii="Helvetica" w:hAnsi="Helvetica" w:cs="Helvetica"/>
          <w:color w:val="000000"/>
          <w:sz w:val="21"/>
          <w:szCs w:val="21"/>
        </w:rPr>
        <w:br/>
      </w:r>
      <w:r>
        <w:rPr>
          <w:rFonts w:ascii="Helvetica" w:hAnsi="Helvetica" w:cs="Helvetica"/>
          <w:color w:val="000000"/>
          <w:sz w:val="21"/>
          <w:szCs w:val="21"/>
          <w:shd w:val="clear" w:color="auto" w:fill="FFFFFF"/>
        </w:rPr>
        <w:t>Кто пасется на лугу.</w:t>
      </w:r>
      <w:r>
        <w:rPr>
          <w:rFonts w:ascii="Helvetica" w:hAnsi="Helvetica" w:cs="Helvetica"/>
          <w:color w:val="000000"/>
          <w:sz w:val="21"/>
          <w:szCs w:val="21"/>
        </w:rPr>
        <w:br/>
      </w:r>
      <w:r>
        <w:rPr>
          <w:rFonts w:ascii="Helvetica" w:hAnsi="Helvetica" w:cs="Helvetica"/>
          <w:color w:val="000000"/>
          <w:sz w:val="21"/>
          <w:szCs w:val="21"/>
          <w:shd w:val="clear" w:color="auto" w:fill="FFFFFF"/>
        </w:rPr>
        <w:t>Чтобы были мы здоровы,</w:t>
      </w:r>
      <w:r>
        <w:rPr>
          <w:rFonts w:ascii="Helvetica" w:hAnsi="Helvetica" w:cs="Helvetica"/>
          <w:color w:val="000000"/>
          <w:sz w:val="21"/>
          <w:szCs w:val="21"/>
        </w:rPr>
        <w:br/>
      </w:r>
      <w:r>
        <w:rPr>
          <w:rFonts w:ascii="Helvetica" w:hAnsi="Helvetica" w:cs="Helvetica"/>
          <w:color w:val="000000"/>
          <w:sz w:val="21"/>
          <w:szCs w:val="21"/>
          <w:shd w:val="clear" w:color="auto" w:fill="FFFFFF"/>
        </w:rPr>
        <w:t>Молоко дают…</w:t>
      </w:r>
      <w:r>
        <w:rPr>
          <w:rFonts w:ascii="Helvetica" w:hAnsi="Helvetica" w:cs="Helvetica"/>
          <w:color w:val="000000"/>
          <w:sz w:val="21"/>
          <w:szCs w:val="21"/>
        </w:rPr>
        <w:br/>
      </w:r>
      <w:r>
        <w:rPr>
          <w:rFonts w:ascii="Helvetica" w:hAnsi="Helvetica" w:cs="Helvetica"/>
          <w:color w:val="000000"/>
          <w:sz w:val="21"/>
          <w:szCs w:val="21"/>
          <w:shd w:val="clear" w:color="auto" w:fill="FFFFFF"/>
        </w:rPr>
        <w:t>(Коровы)</w:t>
      </w:r>
    </w:p>
    <w:p w:rsidR="00071866" w:rsidRDefault="00071866"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Он кудрявый очень, очень,</w:t>
      </w:r>
      <w:r>
        <w:rPr>
          <w:rFonts w:ascii="Helvetica" w:hAnsi="Helvetica" w:cs="Helvetica"/>
          <w:color w:val="000000"/>
          <w:sz w:val="21"/>
          <w:szCs w:val="21"/>
        </w:rPr>
        <w:br/>
      </w:r>
      <w:r>
        <w:rPr>
          <w:rFonts w:ascii="Helvetica" w:hAnsi="Helvetica" w:cs="Helvetica"/>
          <w:color w:val="000000"/>
          <w:sz w:val="21"/>
          <w:szCs w:val="21"/>
          <w:shd w:val="clear" w:color="auto" w:fill="FFFFFF"/>
        </w:rPr>
        <w:t>Стать шашлыком совсем не хочет,</w:t>
      </w:r>
      <w:r>
        <w:rPr>
          <w:rFonts w:ascii="Helvetica" w:hAnsi="Helvetica" w:cs="Helvetica"/>
          <w:color w:val="000000"/>
          <w:sz w:val="21"/>
          <w:szCs w:val="21"/>
        </w:rPr>
        <w:br/>
      </w:r>
      <w:r>
        <w:rPr>
          <w:rFonts w:ascii="Helvetica" w:hAnsi="Helvetica" w:cs="Helvetica"/>
          <w:color w:val="000000"/>
          <w:sz w:val="21"/>
          <w:szCs w:val="21"/>
          <w:shd w:val="clear" w:color="auto" w:fill="FFFFFF"/>
        </w:rPr>
        <w:t>Среди ярок — великан,</w:t>
      </w:r>
      <w:r>
        <w:rPr>
          <w:rFonts w:ascii="Helvetica" w:hAnsi="Helvetica" w:cs="Helvetica"/>
          <w:color w:val="000000"/>
          <w:sz w:val="21"/>
          <w:szCs w:val="21"/>
        </w:rPr>
        <w:br/>
      </w:r>
      <w:r>
        <w:rPr>
          <w:rFonts w:ascii="Helvetica" w:hAnsi="Helvetica" w:cs="Helvetica"/>
          <w:color w:val="000000"/>
          <w:sz w:val="21"/>
          <w:szCs w:val="21"/>
          <w:shd w:val="clear" w:color="auto" w:fill="FFFFFF"/>
        </w:rPr>
        <w:t>Как зовут его?</w:t>
      </w:r>
      <w:r>
        <w:rPr>
          <w:rFonts w:ascii="Helvetica" w:hAnsi="Helvetica" w:cs="Helvetica"/>
          <w:color w:val="000000"/>
          <w:sz w:val="21"/>
          <w:szCs w:val="21"/>
        </w:rPr>
        <w:br/>
      </w:r>
      <w:r>
        <w:rPr>
          <w:rFonts w:ascii="Helvetica" w:hAnsi="Helvetica" w:cs="Helvetica"/>
          <w:color w:val="000000"/>
          <w:sz w:val="21"/>
          <w:szCs w:val="21"/>
          <w:shd w:val="clear" w:color="auto" w:fill="FFFFFF"/>
        </w:rPr>
        <w:t>(Баран)</w:t>
      </w:r>
    </w:p>
    <w:p w:rsidR="00071866" w:rsidRDefault="00E57DD8"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У тигрицы есть тигрёнок,</w:t>
      </w:r>
      <w:r>
        <w:rPr>
          <w:rFonts w:ascii="Helvetica" w:hAnsi="Helvetica" w:cs="Helvetica"/>
          <w:color w:val="000000"/>
          <w:sz w:val="21"/>
          <w:szCs w:val="21"/>
        </w:rPr>
        <w:br/>
      </w:r>
      <w:r>
        <w:rPr>
          <w:rFonts w:ascii="Helvetica" w:hAnsi="Helvetica" w:cs="Helvetica"/>
          <w:color w:val="000000"/>
          <w:sz w:val="21"/>
          <w:szCs w:val="21"/>
          <w:shd w:val="clear" w:color="auto" w:fill="FFFFFF"/>
        </w:rPr>
        <w:t>У козы — козлёнок,</w:t>
      </w:r>
      <w:r>
        <w:rPr>
          <w:rFonts w:ascii="Helvetica" w:hAnsi="Helvetica" w:cs="Helvetica"/>
          <w:color w:val="000000"/>
          <w:sz w:val="21"/>
          <w:szCs w:val="21"/>
        </w:rPr>
        <w:br/>
      </w:r>
      <w:r>
        <w:rPr>
          <w:rFonts w:ascii="Helvetica" w:hAnsi="Helvetica" w:cs="Helvetica"/>
          <w:color w:val="000000"/>
          <w:sz w:val="21"/>
          <w:szCs w:val="21"/>
          <w:shd w:val="clear" w:color="auto" w:fill="FFFFFF"/>
        </w:rPr>
        <w:t>У кошки — котёнок,</w:t>
      </w:r>
      <w:r>
        <w:rPr>
          <w:rFonts w:ascii="Helvetica" w:hAnsi="Helvetica" w:cs="Helvetica"/>
          <w:color w:val="000000"/>
          <w:sz w:val="21"/>
          <w:szCs w:val="21"/>
        </w:rPr>
        <w:br/>
      </w:r>
      <w:r>
        <w:rPr>
          <w:rFonts w:ascii="Helvetica" w:hAnsi="Helvetica" w:cs="Helvetica"/>
          <w:color w:val="000000"/>
          <w:sz w:val="21"/>
          <w:szCs w:val="21"/>
          <w:shd w:val="clear" w:color="auto" w:fill="FFFFFF"/>
        </w:rPr>
        <w:t>У овечки?</w:t>
      </w:r>
      <w:r>
        <w:rPr>
          <w:rFonts w:ascii="Helvetica" w:hAnsi="Helvetica" w:cs="Helvetica"/>
          <w:color w:val="000000"/>
          <w:sz w:val="21"/>
          <w:szCs w:val="21"/>
        </w:rPr>
        <w:br/>
      </w:r>
      <w:r>
        <w:rPr>
          <w:rFonts w:ascii="Helvetica" w:hAnsi="Helvetica" w:cs="Helvetica"/>
          <w:color w:val="000000"/>
          <w:sz w:val="21"/>
          <w:szCs w:val="21"/>
          <w:shd w:val="clear" w:color="auto" w:fill="FFFFFF"/>
        </w:rPr>
        <w:t>(Ягнёнок)</w:t>
      </w:r>
    </w:p>
    <w:p w:rsidR="00E57DD8" w:rsidRDefault="00E57DD8"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Есть рога, а не баран,</w:t>
      </w:r>
      <w:r>
        <w:rPr>
          <w:rFonts w:ascii="Helvetica" w:hAnsi="Helvetica" w:cs="Helvetica"/>
          <w:color w:val="000000"/>
          <w:sz w:val="21"/>
          <w:szCs w:val="21"/>
        </w:rPr>
        <w:br/>
      </w:r>
      <w:r>
        <w:rPr>
          <w:rFonts w:ascii="Helvetica" w:hAnsi="Helvetica" w:cs="Helvetica"/>
          <w:color w:val="000000"/>
          <w:sz w:val="21"/>
          <w:szCs w:val="21"/>
          <w:shd w:val="clear" w:color="auto" w:fill="FFFFFF"/>
        </w:rPr>
        <w:t>Хвост свечой, а не белка,</w:t>
      </w:r>
      <w:r>
        <w:rPr>
          <w:rFonts w:ascii="Helvetica" w:hAnsi="Helvetica" w:cs="Helvetica"/>
          <w:color w:val="000000"/>
          <w:sz w:val="21"/>
          <w:szCs w:val="21"/>
        </w:rPr>
        <w:br/>
      </w:r>
      <w:r>
        <w:rPr>
          <w:rFonts w:ascii="Helvetica" w:hAnsi="Helvetica" w:cs="Helvetica"/>
          <w:color w:val="000000"/>
          <w:sz w:val="21"/>
          <w:szCs w:val="21"/>
          <w:shd w:val="clear" w:color="auto" w:fill="FFFFFF"/>
        </w:rPr>
        <w:t>Не корова, а молоко даёт.</w:t>
      </w:r>
      <w:r>
        <w:rPr>
          <w:rFonts w:ascii="Helvetica" w:hAnsi="Helvetica" w:cs="Helvetica"/>
          <w:color w:val="000000"/>
          <w:sz w:val="21"/>
          <w:szCs w:val="21"/>
        </w:rPr>
        <w:br/>
      </w:r>
      <w:r>
        <w:rPr>
          <w:rFonts w:ascii="Helvetica" w:hAnsi="Helvetica" w:cs="Helvetica"/>
          <w:color w:val="000000"/>
          <w:sz w:val="21"/>
          <w:szCs w:val="21"/>
          <w:shd w:val="clear" w:color="auto" w:fill="FFFFFF"/>
        </w:rPr>
        <w:t>(Коза)</w:t>
      </w:r>
    </w:p>
    <w:p w:rsidR="00E57DD8" w:rsidRDefault="00E57DD8"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Любит кушать он морковку</w:t>
      </w:r>
      <w:proofErr w:type="gramStart"/>
      <w:r>
        <w:rPr>
          <w:rFonts w:ascii="Helvetica" w:hAnsi="Helvetica" w:cs="Helvetica"/>
          <w:color w:val="000000"/>
          <w:sz w:val="21"/>
          <w:szCs w:val="21"/>
        </w:rPr>
        <w:br/>
      </w:r>
      <w:r>
        <w:rPr>
          <w:rFonts w:ascii="Helvetica" w:hAnsi="Helvetica" w:cs="Helvetica"/>
          <w:color w:val="000000"/>
          <w:sz w:val="21"/>
          <w:szCs w:val="21"/>
          <w:shd w:val="clear" w:color="auto" w:fill="FFFFFF"/>
        </w:rPr>
        <w:t>И</w:t>
      </w:r>
      <w:proofErr w:type="gramEnd"/>
      <w:r>
        <w:rPr>
          <w:rFonts w:ascii="Helvetica" w:hAnsi="Helvetica" w:cs="Helvetica"/>
          <w:color w:val="000000"/>
          <w:sz w:val="21"/>
          <w:szCs w:val="21"/>
          <w:shd w:val="clear" w:color="auto" w:fill="FFFFFF"/>
        </w:rPr>
        <w:t xml:space="preserve"> капусту для сноровки,</w:t>
      </w:r>
      <w:r>
        <w:rPr>
          <w:rFonts w:ascii="Helvetica" w:hAnsi="Helvetica" w:cs="Helvetica"/>
          <w:color w:val="000000"/>
          <w:sz w:val="21"/>
          <w:szCs w:val="21"/>
        </w:rPr>
        <w:br/>
      </w:r>
      <w:r>
        <w:rPr>
          <w:rFonts w:ascii="Helvetica" w:hAnsi="Helvetica" w:cs="Helvetica"/>
          <w:color w:val="000000"/>
          <w:sz w:val="21"/>
          <w:szCs w:val="21"/>
          <w:shd w:val="clear" w:color="auto" w:fill="FFFFFF"/>
        </w:rPr>
        <w:t>А следит за клеткой Толик,</w:t>
      </w:r>
      <w:r>
        <w:rPr>
          <w:rFonts w:ascii="Helvetica" w:hAnsi="Helvetica" w:cs="Helvetica"/>
          <w:color w:val="000000"/>
          <w:sz w:val="21"/>
          <w:szCs w:val="21"/>
        </w:rPr>
        <w:br/>
      </w:r>
      <w:r>
        <w:rPr>
          <w:rFonts w:ascii="Helvetica" w:hAnsi="Helvetica" w:cs="Helvetica"/>
          <w:color w:val="000000"/>
          <w:sz w:val="21"/>
          <w:szCs w:val="21"/>
          <w:shd w:val="clear" w:color="auto" w:fill="FFFFFF"/>
        </w:rPr>
        <w:t>Там живёт пушистый …</w:t>
      </w:r>
      <w:r>
        <w:rPr>
          <w:rFonts w:ascii="Helvetica" w:hAnsi="Helvetica" w:cs="Helvetica"/>
          <w:color w:val="000000"/>
          <w:sz w:val="21"/>
          <w:szCs w:val="21"/>
        </w:rPr>
        <w:br/>
      </w:r>
      <w:r>
        <w:rPr>
          <w:rFonts w:ascii="Helvetica" w:hAnsi="Helvetica" w:cs="Helvetica"/>
          <w:color w:val="000000"/>
          <w:sz w:val="21"/>
          <w:szCs w:val="21"/>
          <w:shd w:val="clear" w:color="auto" w:fill="FFFFFF"/>
        </w:rPr>
        <w:t>(Кролик)</w:t>
      </w:r>
    </w:p>
    <w:p w:rsidR="00E57DD8" w:rsidRDefault="00E57DD8"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Цокают копытца –</w:t>
      </w:r>
      <w:r>
        <w:rPr>
          <w:rFonts w:ascii="Helvetica" w:hAnsi="Helvetica" w:cs="Helvetica"/>
          <w:color w:val="000000"/>
          <w:sz w:val="21"/>
          <w:szCs w:val="21"/>
        </w:rPr>
        <w:br/>
      </w:r>
      <w:r>
        <w:rPr>
          <w:rFonts w:ascii="Helvetica" w:hAnsi="Helvetica" w:cs="Helvetica"/>
          <w:color w:val="000000"/>
          <w:sz w:val="21"/>
          <w:szCs w:val="21"/>
          <w:shd w:val="clear" w:color="auto" w:fill="FFFFFF"/>
        </w:rPr>
        <w:t>Мой приятель мчится!</w:t>
      </w:r>
      <w:r>
        <w:rPr>
          <w:rFonts w:ascii="Helvetica" w:hAnsi="Helvetica" w:cs="Helvetica"/>
          <w:color w:val="000000"/>
          <w:sz w:val="21"/>
          <w:szCs w:val="21"/>
        </w:rPr>
        <w:br/>
      </w:r>
      <w:r>
        <w:rPr>
          <w:rFonts w:ascii="Helvetica" w:hAnsi="Helvetica" w:cs="Helvetica"/>
          <w:color w:val="000000"/>
          <w:sz w:val="21"/>
          <w:szCs w:val="21"/>
          <w:shd w:val="clear" w:color="auto" w:fill="FFFFFF"/>
        </w:rPr>
        <w:lastRenderedPageBreak/>
        <w:t>Знает, что овес</w:t>
      </w:r>
      <w:r>
        <w:rPr>
          <w:rFonts w:ascii="Helvetica" w:hAnsi="Helvetica" w:cs="Helvetica"/>
          <w:color w:val="000000"/>
          <w:sz w:val="21"/>
          <w:szCs w:val="21"/>
        </w:rPr>
        <w:br/>
      </w:r>
      <w:r>
        <w:rPr>
          <w:rFonts w:ascii="Helvetica" w:hAnsi="Helvetica" w:cs="Helvetica"/>
          <w:color w:val="000000"/>
          <w:sz w:val="21"/>
          <w:szCs w:val="21"/>
          <w:shd w:val="clear" w:color="auto" w:fill="FFFFFF"/>
        </w:rPr>
        <w:t>Я ему принес!</w:t>
      </w:r>
      <w:r>
        <w:rPr>
          <w:rFonts w:ascii="Helvetica" w:hAnsi="Helvetica" w:cs="Helvetica"/>
          <w:color w:val="000000"/>
          <w:sz w:val="21"/>
          <w:szCs w:val="21"/>
        </w:rPr>
        <w:br/>
      </w:r>
      <w:r>
        <w:rPr>
          <w:rFonts w:ascii="Helvetica" w:hAnsi="Helvetica" w:cs="Helvetica"/>
          <w:color w:val="000000"/>
          <w:sz w:val="21"/>
          <w:szCs w:val="21"/>
          <w:shd w:val="clear" w:color="auto" w:fill="FFFFFF"/>
        </w:rPr>
        <w:t>(Конь)</w:t>
      </w:r>
    </w:p>
    <w:p w:rsidR="00E57DD8" w:rsidRDefault="00E57DD8" w:rsidP="003827EF">
      <w:pPr>
        <w:tabs>
          <w:tab w:val="left" w:pos="3000"/>
        </w:tabs>
        <w:rPr>
          <w:sz w:val="28"/>
          <w:szCs w:val="28"/>
        </w:rPr>
      </w:pPr>
    </w:p>
    <w:p w:rsidR="00E57DD8" w:rsidRDefault="00E57DD8" w:rsidP="003827EF">
      <w:pPr>
        <w:tabs>
          <w:tab w:val="left" w:pos="3000"/>
        </w:tabs>
        <w:rPr>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101</w:t>
      </w:r>
      <w:r w:rsidRPr="00C04419">
        <w:rPr>
          <w:b/>
          <w:sz w:val="28"/>
          <w:szCs w:val="28"/>
        </w:rPr>
        <w:t xml:space="preserve">.         </w:t>
      </w:r>
      <w:r w:rsidR="00E57DD8">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C20AAE" w:rsidRDefault="003827EF" w:rsidP="003827EF">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t xml:space="preserve">  </w:t>
      </w:r>
      <w:r w:rsidR="00E57DD8">
        <w:rPr>
          <w:sz w:val="28"/>
          <w:szCs w:val="28"/>
        </w:rPr>
        <w:t xml:space="preserve"> </w:t>
      </w:r>
      <w:r w:rsidR="00E57DD8" w:rsidRPr="00E57DD8">
        <w:rPr>
          <w:sz w:val="28"/>
          <w:szCs w:val="28"/>
        </w:rPr>
        <w:t>Е.</w:t>
      </w:r>
      <w:r w:rsidR="00E57DD8">
        <w:rPr>
          <w:sz w:val="28"/>
          <w:szCs w:val="28"/>
        </w:rPr>
        <w:t xml:space="preserve"> </w:t>
      </w:r>
      <w:proofErr w:type="spellStart"/>
      <w:r w:rsidR="00E57DD8" w:rsidRPr="00E57DD8">
        <w:rPr>
          <w:sz w:val="28"/>
          <w:szCs w:val="28"/>
        </w:rPr>
        <w:t>Баронина</w:t>
      </w:r>
      <w:proofErr w:type="spellEnd"/>
      <w:r w:rsidR="00E57DD8" w:rsidRPr="00E57DD8">
        <w:rPr>
          <w:sz w:val="28"/>
          <w:szCs w:val="28"/>
        </w:rPr>
        <w:t>: «</w:t>
      </w:r>
      <w:proofErr w:type="gramStart"/>
      <w:r w:rsidR="00E57DD8" w:rsidRPr="00E57DD8">
        <w:rPr>
          <w:sz w:val="28"/>
          <w:szCs w:val="28"/>
        </w:rPr>
        <w:t>Рассказы про зверей</w:t>
      </w:r>
      <w:proofErr w:type="gramEnd"/>
      <w:r w:rsidR="00E57DD8" w:rsidRPr="00E57DD8">
        <w:rPr>
          <w:sz w:val="28"/>
          <w:szCs w:val="28"/>
        </w:rPr>
        <w:t>». 1 часть.</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продолжать обучать учащихся выразительному и беглому чтению текста, учить детей ставить вопросы к содержанию произведения;</w:t>
      </w:r>
    </w:p>
    <w:p w:rsidR="003827EF" w:rsidRDefault="003827EF" w:rsidP="003827EF">
      <w:pPr>
        <w:ind w:left="2552" w:hanging="2552"/>
        <w:rPr>
          <w:sz w:val="28"/>
          <w:szCs w:val="28"/>
        </w:rPr>
      </w:pPr>
      <w:r>
        <w:rPr>
          <w:sz w:val="28"/>
          <w:szCs w:val="28"/>
        </w:rPr>
        <w:t>-  ф</w:t>
      </w:r>
      <w:r w:rsidRPr="006A2303">
        <w:rPr>
          <w:sz w:val="28"/>
          <w:szCs w:val="28"/>
        </w:rPr>
        <w:t>ормировать умение выборочного изложения содержания литературного произведения</w:t>
      </w:r>
      <w:r>
        <w:rPr>
          <w:sz w:val="28"/>
          <w:szCs w:val="28"/>
        </w:rPr>
        <w:t>, обогащать словарный запас;</w:t>
      </w:r>
    </w:p>
    <w:p w:rsidR="003827EF" w:rsidRPr="00F22D82" w:rsidRDefault="003827EF" w:rsidP="003827EF">
      <w:pPr>
        <w:ind w:left="2552" w:hanging="2552"/>
        <w:rPr>
          <w:sz w:val="28"/>
          <w:szCs w:val="28"/>
        </w:rPr>
      </w:pPr>
      <w:r>
        <w:rPr>
          <w:sz w:val="28"/>
          <w:szCs w:val="28"/>
        </w:rPr>
        <w:t>- воспитывать в детях  интерес к самостоятельному чтению произведений.</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иллюстрация</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33"/>
        </w:numPr>
        <w:jc w:val="both"/>
        <w:rPr>
          <w:sz w:val="28"/>
          <w:szCs w:val="28"/>
        </w:rPr>
      </w:pPr>
      <w:r w:rsidRPr="00C04419">
        <w:rPr>
          <w:b/>
          <w:sz w:val="28"/>
          <w:szCs w:val="28"/>
        </w:rPr>
        <w:t>Организационный момент</w:t>
      </w:r>
      <w:r w:rsidRPr="00C04419">
        <w:rPr>
          <w:sz w:val="28"/>
          <w:szCs w:val="28"/>
        </w:rPr>
        <w:t xml:space="preserve">. </w:t>
      </w:r>
    </w:p>
    <w:p w:rsidR="003827EF" w:rsidRPr="0043693B" w:rsidRDefault="003827EF" w:rsidP="003827EF">
      <w:pPr>
        <w:jc w:val="both"/>
        <w:rPr>
          <w:sz w:val="28"/>
          <w:szCs w:val="28"/>
        </w:rPr>
      </w:pPr>
      <w:r>
        <w:rPr>
          <w:sz w:val="28"/>
          <w:szCs w:val="28"/>
        </w:rPr>
        <w:t xml:space="preserve"> </w:t>
      </w:r>
      <w:r>
        <w:rPr>
          <w:sz w:val="28"/>
          <w:szCs w:val="28"/>
          <w:shd w:val="clear" w:color="auto" w:fill="FFFFFF"/>
        </w:rPr>
        <w:t xml:space="preserve">  </w:t>
      </w:r>
      <w:r w:rsidRPr="0043693B">
        <w:rPr>
          <w:sz w:val="28"/>
          <w:szCs w:val="28"/>
        </w:rPr>
        <w:t>-Улыбнемся друг другу! Пусть от улыбки станет тепло на душе, пусть она поможет легко и радостно трудиться на уроке. Желаю всем нам успехов!</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выразительно читать и пересказывать стр. 1</w:t>
      </w:r>
      <w:r w:rsidR="00E57DD8">
        <w:rPr>
          <w:sz w:val="28"/>
          <w:szCs w:val="28"/>
        </w:rPr>
        <w:t>72</w:t>
      </w:r>
      <w:r>
        <w:rPr>
          <w:sz w:val="28"/>
          <w:szCs w:val="28"/>
        </w:rPr>
        <w:t>-17</w:t>
      </w:r>
      <w:r w:rsidR="00E57DD8">
        <w:rPr>
          <w:sz w:val="28"/>
          <w:szCs w:val="28"/>
        </w:rPr>
        <w:t>3</w:t>
      </w:r>
      <w:r>
        <w:rPr>
          <w:sz w:val="28"/>
          <w:szCs w:val="28"/>
        </w:rPr>
        <w:t xml:space="preserve">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w:t>
      </w:r>
      <w:r w:rsidR="00E57DD8">
        <w:rPr>
          <w:sz w:val="28"/>
          <w:szCs w:val="28"/>
        </w:rPr>
        <w:t>о диких животных.</w:t>
      </w:r>
    </w:p>
    <w:p w:rsidR="003827EF" w:rsidRPr="00E57DD8" w:rsidRDefault="003827EF" w:rsidP="003827EF">
      <w:pPr>
        <w:jc w:val="both"/>
        <w:rPr>
          <w:rFonts w:eastAsiaTheme="minorHAnsi"/>
          <w:b/>
          <w:sz w:val="28"/>
          <w:szCs w:val="28"/>
        </w:rPr>
      </w:pPr>
      <w:r w:rsidRPr="00E57DD8">
        <w:rPr>
          <w:b/>
          <w:sz w:val="28"/>
          <w:szCs w:val="28"/>
        </w:rPr>
        <w:t>П</w:t>
      </w:r>
      <w:r w:rsidRPr="00E57DD8">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чтение учителем отрывка п</w:t>
      </w:r>
      <w:r w:rsidR="00E57DD8">
        <w:rPr>
          <w:sz w:val="28"/>
          <w:szCs w:val="28"/>
        </w:rPr>
        <w:t>роизведения</w:t>
      </w:r>
      <w:r>
        <w:rPr>
          <w:sz w:val="28"/>
          <w:szCs w:val="28"/>
        </w:rPr>
        <w:t xml:space="preserve"> стр.  17</w:t>
      </w:r>
      <w:r w:rsidR="00E57DD8">
        <w:rPr>
          <w:sz w:val="28"/>
          <w:szCs w:val="28"/>
        </w:rPr>
        <w:t>4</w:t>
      </w:r>
      <w:r>
        <w:rPr>
          <w:sz w:val="28"/>
          <w:szCs w:val="28"/>
        </w:rPr>
        <w:t>-17</w:t>
      </w:r>
      <w:r w:rsidR="00E57DD8">
        <w:rPr>
          <w:sz w:val="28"/>
          <w:szCs w:val="28"/>
        </w:rPr>
        <w:t>6 (0,5 страницы) с проведением словарной работы по ходу чтения</w:t>
      </w:r>
      <w:r>
        <w:rPr>
          <w:sz w:val="28"/>
          <w:szCs w:val="28"/>
        </w:rPr>
        <w:t>;</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xml:space="preserve">- работа </w:t>
      </w:r>
      <w:r w:rsidR="00E57DD8">
        <w:rPr>
          <w:sz w:val="28"/>
          <w:szCs w:val="28"/>
        </w:rPr>
        <w:t>с учебником (подготовка к пересказу отрывка произведения)</w:t>
      </w:r>
      <w:r>
        <w:rPr>
          <w:sz w:val="28"/>
          <w:szCs w:val="28"/>
        </w:rPr>
        <w:t>.</w:t>
      </w:r>
    </w:p>
    <w:p w:rsidR="003827EF" w:rsidRDefault="003827EF" w:rsidP="003827EF">
      <w:pPr>
        <w:rPr>
          <w:sz w:val="28"/>
          <w:szCs w:val="28"/>
          <w:shd w:val="clear" w:color="auto" w:fill="FFFFFF"/>
        </w:rPr>
      </w:pPr>
      <w:r>
        <w:rPr>
          <w:sz w:val="28"/>
          <w:szCs w:val="28"/>
        </w:rPr>
        <w:t>- самостоятельное чтение про себя;</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20AAE"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sidRPr="00C76303">
        <w:rPr>
          <w:sz w:val="28"/>
          <w:szCs w:val="28"/>
        </w:rPr>
        <w:t xml:space="preserve">- ответы на вопросы </w:t>
      </w:r>
      <w:r>
        <w:rPr>
          <w:sz w:val="28"/>
          <w:szCs w:val="28"/>
        </w:rPr>
        <w:t xml:space="preserve"> </w:t>
      </w:r>
      <w:r w:rsidR="00E57DD8">
        <w:rPr>
          <w:sz w:val="28"/>
          <w:szCs w:val="28"/>
        </w:rPr>
        <w:t>учителя по содержанию</w:t>
      </w:r>
      <w:r>
        <w:rPr>
          <w:sz w:val="28"/>
          <w:szCs w:val="28"/>
        </w:rPr>
        <w:t>;</w:t>
      </w:r>
    </w:p>
    <w:p w:rsidR="003827EF" w:rsidRPr="00C76303" w:rsidRDefault="003827EF" w:rsidP="003827EF">
      <w:pPr>
        <w:rPr>
          <w:sz w:val="28"/>
          <w:szCs w:val="28"/>
        </w:rPr>
      </w:pPr>
      <w:r>
        <w:rPr>
          <w:sz w:val="28"/>
          <w:szCs w:val="28"/>
        </w:rPr>
        <w:t>- работа по пересказу произведения (подробного).</w:t>
      </w:r>
      <w:r w:rsidRPr="00C76303">
        <w:rPr>
          <w:sz w:val="28"/>
          <w:szCs w:val="28"/>
        </w:rPr>
        <w:t xml:space="preserve">                  </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выразительно читать и </w:t>
      </w:r>
      <w:r w:rsidR="00E57DD8">
        <w:rPr>
          <w:sz w:val="28"/>
          <w:szCs w:val="28"/>
        </w:rPr>
        <w:t>пересказывать</w:t>
      </w:r>
      <w:r>
        <w:rPr>
          <w:sz w:val="28"/>
          <w:szCs w:val="28"/>
        </w:rPr>
        <w:t xml:space="preserve"> стр. 17</w:t>
      </w:r>
      <w:r w:rsidR="00E57DD8">
        <w:rPr>
          <w:sz w:val="28"/>
          <w:szCs w:val="28"/>
        </w:rPr>
        <w:t>4</w:t>
      </w:r>
      <w:r>
        <w:rPr>
          <w:sz w:val="28"/>
          <w:szCs w:val="28"/>
        </w:rPr>
        <w:t>-17</w:t>
      </w:r>
      <w:r w:rsidR="00E57DD8">
        <w:rPr>
          <w:sz w:val="28"/>
          <w:szCs w:val="28"/>
        </w:rPr>
        <w:t>6</w:t>
      </w:r>
      <w:r>
        <w:rPr>
          <w:sz w:val="28"/>
          <w:szCs w:val="28"/>
        </w:rPr>
        <w:t>.</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9B25B7" w:rsidRPr="00C04419" w:rsidRDefault="009B25B7" w:rsidP="003827EF">
      <w:pPr>
        <w:tabs>
          <w:tab w:val="left" w:pos="3000"/>
        </w:tabs>
        <w:rPr>
          <w:sz w:val="28"/>
          <w:szCs w:val="28"/>
        </w:rPr>
      </w:pPr>
    </w:p>
    <w:p w:rsidR="003827EF" w:rsidRPr="00C04419" w:rsidRDefault="003827EF" w:rsidP="003827EF">
      <w:pPr>
        <w:jc w:val="center"/>
        <w:rPr>
          <w:sz w:val="28"/>
          <w:szCs w:val="28"/>
        </w:rPr>
      </w:pPr>
      <w:r w:rsidRPr="00C04419">
        <w:rPr>
          <w:b/>
          <w:sz w:val="28"/>
          <w:szCs w:val="28"/>
        </w:rPr>
        <w:t xml:space="preserve">Урок № </w:t>
      </w:r>
      <w:r>
        <w:rPr>
          <w:b/>
          <w:sz w:val="28"/>
          <w:szCs w:val="28"/>
        </w:rPr>
        <w:t>102</w:t>
      </w:r>
      <w:r w:rsidRPr="00C04419">
        <w:rPr>
          <w:b/>
          <w:sz w:val="28"/>
          <w:szCs w:val="28"/>
        </w:rPr>
        <w:t xml:space="preserve">.         </w:t>
      </w:r>
      <w:r w:rsidR="009B25B7">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BC102F" w:rsidRDefault="003827EF" w:rsidP="003827EF">
      <w:pPr>
        <w:snapToGrid w:val="0"/>
        <w:ind w:right="-1008"/>
        <w:jc w:val="both"/>
        <w:rPr>
          <w:sz w:val="28"/>
          <w:szCs w:val="28"/>
        </w:rPr>
      </w:pPr>
      <w:r w:rsidRPr="00C04419">
        <w:rPr>
          <w:b/>
          <w:sz w:val="28"/>
          <w:szCs w:val="28"/>
        </w:rPr>
        <w:t>Тема урока</w:t>
      </w:r>
      <w:r>
        <w:rPr>
          <w:b/>
          <w:sz w:val="28"/>
          <w:szCs w:val="28"/>
        </w:rPr>
        <w:t xml:space="preserve">: </w:t>
      </w:r>
      <w:r>
        <w:rPr>
          <w:sz w:val="28"/>
          <w:szCs w:val="28"/>
        </w:rPr>
        <w:t xml:space="preserve">      </w:t>
      </w:r>
      <w:r w:rsidRPr="00BC102F">
        <w:rPr>
          <w:sz w:val="28"/>
          <w:szCs w:val="28"/>
        </w:rPr>
        <w:t xml:space="preserve"> </w:t>
      </w:r>
      <w:r>
        <w:rPr>
          <w:sz w:val="28"/>
          <w:szCs w:val="28"/>
        </w:rPr>
        <w:t xml:space="preserve"> </w:t>
      </w:r>
      <w:r w:rsidR="009B25B7">
        <w:rPr>
          <w:sz w:val="28"/>
          <w:szCs w:val="28"/>
        </w:rPr>
        <w:t xml:space="preserve"> </w:t>
      </w:r>
      <w:r>
        <w:t xml:space="preserve"> </w:t>
      </w:r>
      <w:r w:rsidR="009B25B7" w:rsidRPr="009B25B7">
        <w:rPr>
          <w:sz w:val="28"/>
          <w:szCs w:val="28"/>
        </w:rPr>
        <w:t>«</w:t>
      </w:r>
      <w:proofErr w:type="gramStart"/>
      <w:r w:rsidR="009B25B7" w:rsidRPr="009B25B7">
        <w:rPr>
          <w:sz w:val="28"/>
          <w:szCs w:val="28"/>
        </w:rPr>
        <w:t>Рассказы про зверей</w:t>
      </w:r>
      <w:proofErr w:type="gramEnd"/>
      <w:r w:rsidR="009B25B7" w:rsidRPr="009B25B7">
        <w:rPr>
          <w:sz w:val="28"/>
          <w:szCs w:val="28"/>
        </w:rPr>
        <w:t>». 2 часть. Чтение по ролям.</w:t>
      </w:r>
      <w:r>
        <w:t xml:space="preserve"> </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ind w:left="2552" w:hanging="2552"/>
        <w:rPr>
          <w:sz w:val="28"/>
          <w:szCs w:val="28"/>
        </w:rPr>
      </w:pPr>
      <w:r>
        <w:rPr>
          <w:sz w:val="28"/>
          <w:szCs w:val="28"/>
        </w:rPr>
        <w:t xml:space="preserve"> -   учить учащихся </w:t>
      </w:r>
      <w:r w:rsidR="009B25B7">
        <w:rPr>
          <w:sz w:val="28"/>
          <w:szCs w:val="28"/>
        </w:rPr>
        <w:t>распределять роли и читать по ролям</w:t>
      </w:r>
      <w:r>
        <w:rPr>
          <w:sz w:val="28"/>
          <w:szCs w:val="28"/>
        </w:rPr>
        <w:t xml:space="preserve"> произведение в прозе;</w:t>
      </w:r>
    </w:p>
    <w:p w:rsidR="003827EF" w:rsidRDefault="003827EF" w:rsidP="003827EF">
      <w:pPr>
        <w:ind w:left="2552" w:hanging="2552"/>
        <w:rPr>
          <w:sz w:val="28"/>
          <w:szCs w:val="28"/>
        </w:rPr>
      </w:pPr>
      <w:r>
        <w:rPr>
          <w:sz w:val="28"/>
          <w:szCs w:val="28"/>
        </w:rPr>
        <w:t>-  ф</w:t>
      </w:r>
      <w:r w:rsidRPr="006A2303">
        <w:rPr>
          <w:sz w:val="28"/>
          <w:szCs w:val="28"/>
        </w:rPr>
        <w:t xml:space="preserve">ормировать умение </w:t>
      </w:r>
      <w:r>
        <w:rPr>
          <w:sz w:val="28"/>
          <w:szCs w:val="28"/>
        </w:rPr>
        <w:t>подробного</w:t>
      </w:r>
      <w:r w:rsidRPr="006A2303">
        <w:rPr>
          <w:sz w:val="28"/>
          <w:szCs w:val="28"/>
        </w:rPr>
        <w:t xml:space="preserve"> изложения содержания литературного произведения</w:t>
      </w:r>
      <w:r>
        <w:rPr>
          <w:sz w:val="28"/>
          <w:szCs w:val="28"/>
        </w:rPr>
        <w:t>, развивать монологическую речь;</w:t>
      </w:r>
    </w:p>
    <w:p w:rsidR="003827EF" w:rsidRPr="00F22D82" w:rsidRDefault="003827EF" w:rsidP="003827EF">
      <w:pPr>
        <w:ind w:left="2552" w:hanging="2552"/>
        <w:rPr>
          <w:sz w:val="28"/>
          <w:szCs w:val="28"/>
        </w:rPr>
      </w:pPr>
      <w:r>
        <w:rPr>
          <w:sz w:val="28"/>
          <w:szCs w:val="28"/>
        </w:rPr>
        <w:t>- воспитывать в детях  ответственность за свои поступки.</w:t>
      </w:r>
    </w:p>
    <w:p w:rsidR="003827EF" w:rsidRPr="00C04419" w:rsidRDefault="003827EF" w:rsidP="003827EF">
      <w:pPr>
        <w:ind w:left="2552" w:hanging="2552"/>
        <w:rPr>
          <w:b/>
          <w:sz w:val="28"/>
          <w:szCs w:val="28"/>
        </w:rPr>
      </w:pPr>
      <w:r w:rsidRPr="00C04419">
        <w:rPr>
          <w:b/>
          <w:sz w:val="28"/>
          <w:szCs w:val="28"/>
        </w:rPr>
        <w:t xml:space="preserve">Оборудование: </w:t>
      </w:r>
      <w:r w:rsidRPr="00C04419">
        <w:rPr>
          <w:sz w:val="28"/>
          <w:szCs w:val="28"/>
        </w:rPr>
        <w:t>учебник,</w:t>
      </w:r>
      <w:r>
        <w:rPr>
          <w:sz w:val="28"/>
          <w:szCs w:val="28"/>
        </w:rPr>
        <w:t xml:space="preserve"> </w:t>
      </w:r>
      <w:r w:rsidR="009B25B7">
        <w:rPr>
          <w:sz w:val="28"/>
          <w:szCs w:val="28"/>
        </w:rPr>
        <w:t>загадки о диких животных</w:t>
      </w:r>
      <w:r w:rsidRPr="00C04419">
        <w:rPr>
          <w:sz w:val="28"/>
          <w:szCs w:val="28"/>
        </w:rPr>
        <w:t>.</w:t>
      </w:r>
    </w:p>
    <w:p w:rsidR="003827EF" w:rsidRPr="00C04419" w:rsidRDefault="003827EF" w:rsidP="003827EF">
      <w:pPr>
        <w:ind w:left="2552" w:hanging="2552"/>
        <w:rPr>
          <w:b/>
          <w:sz w:val="28"/>
          <w:szCs w:val="28"/>
        </w:rPr>
      </w:pPr>
      <w:r w:rsidRPr="00C04419">
        <w:rPr>
          <w:b/>
          <w:sz w:val="28"/>
          <w:szCs w:val="28"/>
        </w:rPr>
        <w:t>Ход урока.</w:t>
      </w:r>
    </w:p>
    <w:p w:rsidR="003827EF" w:rsidRPr="00C04419" w:rsidRDefault="003827EF" w:rsidP="003827EF">
      <w:pPr>
        <w:numPr>
          <w:ilvl w:val="0"/>
          <w:numId w:val="34"/>
        </w:numPr>
        <w:jc w:val="both"/>
        <w:rPr>
          <w:sz w:val="28"/>
          <w:szCs w:val="28"/>
        </w:rPr>
      </w:pPr>
      <w:r w:rsidRPr="00C04419">
        <w:rPr>
          <w:b/>
          <w:sz w:val="28"/>
          <w:szCs w:val="28"/>
        </w:rPr>
        <w:t>Организационный момент</w:t>
      </w:r>
      <w:r w:rsidRPr="00C04419">
        <w:rPr>
          <w:sz w:val="28"/>
          <w:szCs w:val="28"/>
        </w:rPr>
        <w:t xml:space="preserve">. </w:t>
      </w:r>
    </w:p>
    <w:p w:rsidR="003827EF" w:rsidRPr="003919C8" w:rsidRDefault="003827EF" w:rsidP="003827EF">
      <w:r w:rsidRPr="003919C8">
        <w:t xml:space="preserve"> </w:t>
      </w:r>
      <w:r w:rsidRPr="003919C8">
        <w:rPr>
          <w:shd w:val="clear" w:color="auto" w:fill="FFFFFF"/>
        </w:rPr>
        <w:t xml:space="preserve">  Начинается урок,</w:t>
      </w:r>
      <w:r w:rsidRPr="003919C8">
        <w:br/>
      </w:r>
      <w:r w:rsidRPr="003919C8">
        <w:rPr>
          <w:shd w:val="clear" w:color="auto" w:fill="FFFFFF"/>
        </w:rPr>
        <w:t>Он пойдет ребятам впрок.</w:t>
      </w:r>
      <w:r w:rsidRPr="003919C8">
        <w:br/>
      </w:r>
      <w:r w:rsidRPr="003919C8">
        <w:rPr>
          <w:shd w:val="clear" w:color="auto" w:fill="FFFFFF"/>
        </w:rPr>
        <w:t>Постарайтесь все понять,</w:t>
      </w:r>
      <w:r w:rsidRPr="003919C8">
        <w:br/>
      </w:r>
      <w:r w:rsidRPr="003919C8">
        <w:rPr>
          <w:shd w:val="clear" w:color="auto" w:fill="FFFFFF"/>
        </w:rPr>
        <w:t>Учитесь тайны открывать,</w:t>
      </w:r>
      <w:r w:rsidRPr="003919C8">
        <w:br/>
      </w:r>
      <w:r w:rsidRPr="003919C8">
        <w:rPr>
          <w:shd w:val="clear" w:color="auto" w:fill="FFFFFF"/>
        </w:rPr>
        <w:t>Ответы полные давать,</w:t>
      </w:r>
      <w:r w:rsidRPr="003919C8">
        <w:br/>
      </w:r>
      <w:r w:rsidRPr="003919C8">
        <w:rPr>
          <w:shd w:val="clear" w:color="auto" w:fill="FFFFFF"/>
        </w:rPr>
        <w:t>Чтоб за работу получать</w:t>
      </w:r>
      <w:proofErr w:type="gramStart"/>
      <w:r w:rsidRPr="003919C8">
        <w:br/>
      </w:r>
      <w:r w:rsidRPr="003919C8">
        <w:rPr>
          <w:shd w:val="clear" w:color="auto" w:fill="FFFFFF"/>
        </w:rPr>
        <w:t>Т</w:t>
      </w:r>
      <w:proofErr w:type="gramEnd"/>
      <w:r w:rsidRPr="003919C8">
        <w:rPr>
          <w:shd w:val="clear" w:color="auto" w:fill="FFFFFF"/>
        </w:rPr>
        <w:t>олько лишь отметку «пять»!</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 xml:space="preserve">я </w:t>
      </w:r>
      <w:r w:rsidR="009B25B7">
        <w:rPr>
          <w:sz w:val="28"/>
          <w:szCs w:val="28"/>
        </w:rPr>
        <w:t xml:space="preserve">выразительно читать и пересказывать стр. 174-176. </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слово учителя на повторение содержания произведения и действующих лиц.</w:t>
      </w:r>
    </w:p>
    <w:p w:rsidR="003827EF" w:rsidRPr="009B25B7" w:rsidRDefault="003827EF" w:rsidP="003827EF">
      <w:pPr>
        <w:jc w:val="both"/>
        <w:rPr>
          <w:rFonts w:eastAsiaTheme="minorHAnsi"/>
          <w:b/>
          <w:sz w:val="28"/>
          <w:szCs w:val="28"/>
        </w:rPr>
      </w:pPr>
      <w:r w:rsidRPr="009B25B7">
        <w:rPr>
          <w:b/>
          <w:sz w:val="28"/>
          <w:szCs w:val="28"/>
        </w:rPr>
        <w:t>П</w:t>
      </w:r>
      <w:r w:rsidRPr="009B25B7">
        <w:rPr>
          <w:rStyle w:val="30"/>
          <w:rFonts w:ascii="Times New Roman" w:eastAsiaTheme="minorHAnsi" w:hAnsi="Times New Roman" w:cs="Times New Roman"/>
          <w:i w:val="0"/>
          <w:color w:val="auto"/>
          <w:sz w:val="28"/>
          <w:szCs w:val="28"/>
        </w:rPr>
        <w:t>ервичное знакомство с текстом</w:t>
      </w:r>
    </w:p>
    <w:p w:rsidR="003827EF" w:rsidRDefault="003827EF" w:rsidP="003827EF">
      <w:pPr>
        <w:jc w:val="both"/>
        <w:rPr>
          <w:sz w:val="28"/>
          <w:szCs w:val="28"/>
        </w:rPr>
      </w:pPr>
      <w:r w:rsidRPr="00C04419">
        <w:rPr>
          <w:sz w:val="28"/>
          <w:szCs w:val="28"/>
        </w:rPr>
        <w:t xml:space="preserve">-  </w:t>
      </w:r>
      <w:r>
        <w:rPr>
          <w:sz w:val="28"/>
          <w:szCs w:val="28"/>
        </w:rPr>
        <w:t xml:space="preserve">чтение учителем </w:t>
      </w:r>
      <w:r w:rsidR="009B25B7">
        <w:rPr>
          <w:sz w:val="28"/>
          <w:szCs w:val="28"/>
        </w:rPr>
        <w:t xml:space="preserve">отрывка рассказа </w:t>
      </w:r>
      <w:r>
        <w:rPr>
          <w:sz w:val="28"/>
          <w:szCs w:val="28"/>
        </w:rPr>
        <w:t xml:space="preserve"> стр.  17</w:t>
      </w:r>
      <w:r w:rsidR="009B25B7">
        <w:rPr>
          <w:sz w:val="28"/>
          <w:szCs w:val="28"/>
        </w:rPr>
        <w:t>6</w:t>
      </w:r>
      <w:r>
        <w:rPr>
          <w:sz w:val="28"/>
          <w:szCs w:val="28"/>
        </w:rPr>
        <w:t>-17</w:t>
      </w:r>
      <w:r w:rsidR="009B25B7">
        <w:rPr>
          <w:sz w:val="28"/>
          <w:szCs w:val="28"/>
        </w:rPr>
        <w:t>8</w:t>
      </w:r>
      <w:r>
        <w:rPr>
          <w:sz w:val="28"/>
          <w:szCs w:val="28"/>
        </w:rPr>
        <w:t>;</w:t>
      </w:r>
    </w:p>
    <w:p w:rsidR="003827EF" w:rsidRPr="003919C8" w:rsidRDefault="003827EF" w:rsidP="003827EF">
      <w:pPr>
        <w:rPr>
          <w:sz w:val="28"/>
          <w:szCs w:val="28"/>
        </w:rPr>
      </w:pPr>
      <w:r>
        <w:rPr>
          <w:sz w:val="28"/>
          <w:szCs w:val="28"/>
        </w:rPr>
        <w:t xml:space="preserve"> - работа </w:t>
      </w:r>
      <w:r w:rsidR="009B25B7">
        <w:rPr>
          <w:sz w:val="28"/>
          <w:szCs w:val="28"/>
        </w:rPr>
        <w:t>с загадками о диких животных</w:t>
      </w:r>
      <w:r>
        <w:rPr>
          <w:sz w:val="28"/>
          <w:szCs w:val="28"/>
        </w:rPr>
        <w:t>.</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xml:space="preserve">- </w:t>
      </w:r>
      <w:r w:rsidR="009B25B7">
        <w:rPr>
          <w:sz w:val="28"/>
          <w:szCs w:val="28"/>
        </w:rPr>
        <w:t>распределение текста по ролям;</w:t>
      </w:r>
    </w:p>
    <w:p w:rsidR="009B25B7" w:rsidRDefault="009B25B7" w:rsidP="003827EF">
      <w:pPr>
        <w:rPr>
          <w:sz w:val="28"/>
          <w:szCs w:val="28"/>
          <w:shd w:val="clear" w:color="auto" w:fill="FFFFFF"/>
        </w:rPr>
      </w:pPr>
      <w:r>
        <w:rPr>
          <w:sz w:val="28"/>
          <w:szCs w:val="28"/>
        </w:rPr>
        <w:t>- подготовка к чтению по ролям.</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20AAE"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Pr>
          <w:sz w:val="28"/>
          <w:szCs w:val="28"/>
        </w:rPr>
        <w:t xml:space="preserve">-- чтение произведения </w:t>
      </w:r>
      <w:r w:rsidR="009B25B7">
        <w:rPr>
          <w:sz w:val="28"/>
          <w:szCs w:val="28"/>
        </w:rPr>
        <w:t>по ролям</w:t>
      </w:r>
      <w:r>
        <w:rPr>
          <w:sz w:val="28"/>
          <w:szCs w:val="28"/>
        </w:rPr>
        <w:t>.</w:t>
      </w:r>
    </w:p>
    <w:p w:rsidR="009B25B7" w:rsidRPr="00C76303" w:rsidRDefault="009B25B7" w:rsidP="003827EF">
      <w:pPr>
        <w:rPr>
          <w:sz w:val="28"/>
          <w:szCs w:val="28"/>
        </w:rPr>
      </w:pPr>
      <w:r>
        <w:rPr>
          <w:sz w:val="28"/>
          <w:szCs w:val="28"/>
        </w:rPr>
        <w:t>- работа с вопросами стр.178</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9B25B7">
        <w:rPr>
          <w:sz w:val="28"/>
          <w:szCs w:val="28"/>
        </w:rPr>
        <w:t>читать по ролям</w:t>
      </w:r>
      <w:r>
        <w:rPr>
          <w:sz w:val="28"/>
          <w:szCs w:val="28"/>
        </w:rPr>
        <w:t xml:space="preserve"> стр.17</w:t>
      </w:r>
      <w:r w:rsidR="009B25B7">
        <w:rPr>
          <w:sz w:val="28"/>
          <w:szCs w:val="28"/>
        </w:rPr>
        <w:t>6</w:t>
      </w:r>
      <w:r>
        <w:rPr>
          <w:sz w:val="28"/>
          <w:szCs w:val="28"/>
        </w:rPr>
        <w:t>-17</w:t>
      </w:r>
      <w:r w:rsidR="009B25B7">
        <w:rPr>
          <w:sz w:val="28"/>
          <w:szCs w:val="28"/>
        </w:rPr>
        <w:t>8.</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Default="003827EF" w:rsidP="003827EF">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Default="003827EF" w:rsidP="003827EF">
      <w:pPr>
        <w:tabs>
          <w:tab w:val="left" w:pos="3000"/>
        </w:tabs>
        <w:rPr>
          <w:sz w:val="28"/>
          <w:szCs w:val="28"/>
        </w:rPr>
      </w:pPr>
    </w:p>
    <w:p w:rsidR="003827EF" w:rsidRPr="00C04419" w:rsidRDefault="003827EF" w:rsidP="003827EF">
      <w:pPr>
        <w:tabs>
          <w:tab w:val="left" w:pos="3000"/>
        </w:tabs>
        <w:rPr>
          <w:sz w:val="28"/>
          <w:szCs w:val="28"/>
        </w:rPr>
      </w:pPr>
    </w:p>
    <w:p w:rsidR="003827EF" w:rsidRDefault="003827EF" w:rsidP="003827EF">
      <w:pPr>
        <w:tabs>
          <w:tab w:val="left" w:pos="3000"/>
        </w:tabs>
        <w:rPr>
          <w:sz w:val="28"/>
          <w:szCs w:val="28"/>
        </w:rPr>
      </w:pPr>
    </w:p>
    <w:p w:rsidR="003827EF"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Летом сер, зимою бел,</w:t>
      </w:r>
      <w:r>
        <w:rPr>
          <w:rFonts w:ascii="Helvetica" w:hAnsi="Helvetica" w:cs="Helvetica"/>
          <w:color w:val="000000"/>
          <w:sz w:val="21"/>
          <w:szCs w:val="21"/>
        </w:rPr>
        <w:br/>
      </w:r>
      <w:r>
        <w:rPr>
          <w:rFonts w:ascii="Helvetica" w:hAnsi="Helvetica" w:cs="Helvetica"/>
          <w:color w:val="000000"/>
          <w:sz w:val="21"/>
          <w:szCs w:val="21"/>
          <w:shd w:val="clear" w:color="auto" w:fill="FFFFFF"/>
        </w:rPr>
        <w:t>По характеру несмел.</w:t>
      </w:r>
      <w:r>
        <w:rPr>
          <w:rFonts w:ascii="Helvetica" w:hAnsi="Helvetica" w:cs="Helvetica"/>
          <w:color w:val="000000"/>
          <w:sz w:val="21"/>
          <w:szCs w:val="21"/>
        </w:rPr>
        <w:br/>
      </w:r>
      <w:r>
        <w:rPr>
          <w:rFonts w:ascii="Helvetica" w:hAnsi="Helvetica" w:cs="Helvetica"/>
          <w:color w:val="000000"/>
          <w:sz w:val="21"/>
          <w:szCs w:val="21"/>
          <w:shd w:val="clear" w:color="auto" w:fill="FFFFFF"/>
        </w:rPr>
        <w:t>По полянкам скачет ловко,</w:t>
      </w:r>
      <w:r>
        <w:rPr>
          <w:rFonts w:ascii="Helvetica" w:hAnsi="Helvetica" w:cs="Helvetica"/>
          <w:color w:val="000000"/>
          <w:sz w:val="21"/>
          <w:szCs w:val="21"/>
        </w:rPr>
        <w:br/>
      </w:r>
      <w:r>
        <w:rPr>
          <w:rFonts w:ascii="Helvetica" w:hAnsi="Helvetica" w:cs="Helvetica"/>
          <w:color w:val="000000"/>
          <w:sz w:val="21"/>
          <w:szCs w:val="21"/>
          <w:shd w:val="clear" w:color="auto" w:fill="FFFFFF"/>
        </w:rPr>
        <w:t>Любит сочную морковку. (Заяц)</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У меня роскошный хвост,</w:t>
      </w:r>
      <w:r>
        <w:rPr>
          <w:rFonts w:ascii="Helvetica" w:hAnsi="Helvetica" w:cs="Helvetica"/>
          <w:color w:val="000000"/>
          <w:sz w:val="21"/>
          <w:szCs w:val="21"/>
        </w:rPr>
        <w:br/>
      </w:r>
      <w:r>
        <w:rPr>
          <w:rFonts w:ascii="Helvetica" w:hAnsi="Helvetica" w:cs="Helvetica"/>
          <w:color w:val="000000"/>
          <w:sz w:val="21"/>
          <w:szCs w:val="21"/>
          <w:shd w:val="clear" w:color="auto" w:fill="FFFFFF"/>
        </w:rPr>
        <w:t>А характер мой непрост —</w:t>
      </w:r>
      <w:r>
        <w:rPr>
          <w:rFonts w:ascii="Helvetica" w:hAnsi="Helvetica" w:cs="Helvetica"/>
          <w:color w:val="000000"/>
          <w:sz w:val="21"/>
          <w:szCs w:val="21"/>
        </w:rPr>
        <w:br/>
      </w:r>
      <w:r>
        <w:rPr>
          <w:rFonts w:ascii="Helvetica" w:hAnsi="Helvetica" w:cs="Helvetica"/>
          <w:color w:val="000000"/>
          <w:sz w:val="21"/>
          <w:szCs w:val="21"/>
          <w:shd w:val="clear" w:color="auto" w:fill="FFFFFF"/>
        </w:rPr>
        <w:t>Я коварна и хитра.</w:t>
      </w:r>
      <w:r>
        <w:rPr>
          <w:rFonts w:ascii="Helvetica" w:hAnsi="Helvetica" w:cs="Helvetica"/>
          <w:color w:val="000000"/>
          <w:sz w:val="21"/>
          <w:szCs w:val="21"/>
        </w:rPr>
        <w:br/>
      </w:r>
      <w:r>
        <w:rPr>
          <w:rFonts w:ascii="Helvetica" w:hAnsi="Helvetica" w:cs="Helvetica"/>
          <w:color w:val="000000"/>
          <w:sz w:val="21"/>
          <w:szCs w:val="21"/>
          <w:shd w:val="clear" w:color="auto" w:fill="FFFFFF"/>
        </w:rPr>
        <w:t>Глубоко моя нора. (Лиса)</w:t>
      </w:r>
    </w:p>
    <w:p w:rsidR="009B25B7" w:rsidRDefault="009B25B7" w:rsidP="003827EF">
      <w:pPr>
        <w:tabs>
          <w:tab w:val="left" w:pos="3000"/>
        </w:tabs>
        <w:rPr>
          <w:rFonts w:ascii="Helvetica" w:hAnsi="Helvetica" w:cs="Helvetica"/>
          <w:color w:val="000000"/>
          <w:sz w:val="21"/>
          <w:szCs w:val="21"/>
          <w:shd w:val="clear" w:color="auto" w:fill="FFFFFF"/>
        </w:rPr>
      </w:pPr>
      <w:proofErr w:type="gramStart"/>
      <w:r>
        <w:rPr>
          <w:rFonts w:ascii="Helvetica" w:hAnsi="Helvetica" w:cs="Helvetica"/>
          <w:color w:val="000000"/>
          <w:sz w:val="21"/>
          <w:szCs w:val="21"/>
          <w:shd w:val="clear" w:color="auto" w:fill="FFFFFF"/>
        </w:rPr>
        <w:t>Я оранжевый зверек,</w:t>
      </w:r>
      <w:r>
        <w:rPr>
          <w:rFonts w:ascii="Helvetica" w:hAnsi="Helvetica" w:cs="Helvetica"/>
          <w:color w:val="000000"/>
          <w:sz w:val="21"/>
          <w:szCs w:val="21"/>
        </w:rPr>
        <w:br/>
      </w:r>
      <w:r>
        <w:rPr>
          <w:rFonts w:ascii="Helvetica" w:hAnsi="Helvetica" w:cs="Helvetica"/>
          <w:color w:val="000000"/>
          <w:sz w:val="21"/>
          <w:szCs w:val="21"/>
          <w:shd w:val="clear" w:color="auto" w:fill="FFFFFF"/>
        </w:rPr>
        <w:t>Шубка тёплая, как грелка,</w:t>
      </w:r>
      <w:r>
        <w:rPr>
          <w:rFonts w:ascii="Helvetica" w:hAnsi="Helvetica" w:cs="Helvetica"/>
          <w:color w:val="000000"/>
          <w:sz w:val="21"/>
          <w:szCs w:val="21"/>
        </w:rPr>
        <w:br/>
      </w:r>
      <w:r>
        <w:rPr>
          <w:rFonts w:ascii="Helvetica" w:hAnsi="Helvetica" w:cs="Helvetica"/>
          <w:color w:val="000000"/>
          <w:sz w:val="21"/>
          <w:szCs w:val="21"/>
          <w:shd w:val="clear" w:color="auto" w:fill="FFFFFF"/>
        </w:rPr>
        <w:t>Хвостик мягкий, как пушок,</w:t>
      </w:r>
      <w:r>
        <w:rPr>
          <w:rFonts w:ascii="Helvetica" w:hAnsi="Helvetica" w:cs="Helvetica"/>
          <w:color w:val="000000"/>
          <w:sz w:val="21"/>
          <w:szCs w:val="21"/>
        </w:rPr>
        <w:br/>
      </w:r>
      <w:r>
        <w:rPr>
          <w:rFonts w:ascii="Helvetica" w:hAnsi="Helvetica" w:cs="Helvetica"/>
          <w:color w:val="000000"/>
          <w:sz w:val="21"/>
          <w:szCs w:val="21"/>
          <w:shd w:val="clear" w:color="auto" w:fill="FFFFFF"/>
        </w:rPr>
        <w:t>Я — старательная …</w:t>
      </w:r>
      <w:r>
        <w:rPr>
          <w:rFonts w:ascii="Helvetica" w:hAnsi="Helvetica" w:cs="Helvetica"/>
          <w:color w:val="000000"/>
          <w:sz w:val="21"/>
          <w:szCs w:val="21"/>
        </w:rPr>
        <w:br/>
      </w:r>
      <w:r>
        <w:rPr>
          <w:rFonts w:ascii="Helvetica" w:hAnsi="Helvetica" w:cs="Helvetica"/>
          <w:color w:val="000000"/>
          <w:sz w:val="21"/>
          <w:szCs w:val="21"/>
          <w:shd w:val="clear" w:color="auto" w:fill="FFFFFF"/>
        </w:rPr>
        <w:t>(Белка)</w:t>
      </w:r>
      <w:proofErr w:type="gramEnd"/>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Серый я, живу в лесу,</w:t>
      </w:r>
      <w:r>
        <w:rPr>
          <w:rFonts w:ascii="Helvetica" w:hAnsi="Helvetica" w:cs="Helvetica"/>
          <w:color w:val="000000"/>
          <w:sz w:val="21"/>
          <w:szCs w:val="21"/>
        </w:rPr>
        <w:br/>
      </w:r>
      <w:r>
        <w:rPr>
          <w:rFonts w:ascii="Helvetica" w:hAnsi="Helvetica" w:cs="Helvetica"/>
          <w:color w:val="000000"/>
          <w:sz w:val="21"/>
          <w:szCs w:val="21"/>
          <w:shd w:val="clear" w:color="auto" w:fill="FFFFFF"/>
        </w:rPr>
        <w:t>Знаю рыжую лису.</w:t>
      </w:r>
      <w:r>
        <w:rPr>
          <w:rFonts w:ascii="Helvetica" w:hAnsi="Helvetica" w:cs="Helvetica"/>
          <w:color w:val="000000"/>
          <w:sz w:val="21"/>
          <w:szCs w:val="21"/>
        </w:rPr>
        <w:br/>
      </w:r>
      <w:r>
        <w:rPr>
          <w:rFonts w:ascii="Helvetica" w:hAnsi="Helvetica" w:cs="Helvetica"/>
          <w:color w:val="000000"/>
          <w:sz w:val="21"/>
          <w:szCs w:val="21"/>
          <w:shd w:val="clear" w:color="auto" w:fill="FFFFFF"/>
        </w:rPr>
        <w:t>Песню грустную тяну,</w:t>
      </w:r>
      <w:r>
        <w:rPr>
          <w:rFonts w:ascii="Helvetica" w:hAnsi="Helvetica" w:cs="Helvetica"/>
          <w:color w:val="000000"/>
          <w:sz w:val="21"/>
          <w:szCs w:val="21"/>
        </w:rPr>
        <w:br/>
      </w:r>
      <w:r>
        <w:rPr>
          <w:rFonts w:ascii="Helvetica" w:hAnsi="Helvetica" w:cs="Helvetica"/>
          <w:color w:val="000000"/>
          <w:sz w:val="21"/>
          <w:szCs w:val="21"/>
          <w:shd w:val="clear" w:color="auto" w:fill="FFFFFF"/>
        </w:rPr>
        <w:t>Громко вою на луну (Волк)</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Важно я хожу по бору,</w:t>
      </w:r>
      <w:r>
        <w:rPr>
          <w:rFonts w:ascii="Helvetica" w:hAnsi="Helvetica" w:cs="Helvetica"/>
          <w:color w:val="000000"/>
          <w:sz w:val="21"/>
          <w:szCs w:val="21"/>
        </w:rPr>
        <w:br/>
      </w:r>
      <w:r>
        <w:rPr>
          <w:rFonts w:ascii="Helvetica" w:hAnsi="Helvetica" w:cs="Helvetica"/>
          <w:color w:val="000000"/>
          <w:sz w:val="21"/>
          <w:szCs w:val="21"/>
          <w:shd w:val="clear" w:color="auto" w:fill="FFFFFF"/>
        </w:rPr>
        <w:t>Съесть могу и мухоморы.</w:t>
      </w:r>
      <w:r>
        <w:rPr>
          <w:rFonts w:ascii="Helvetica" w:hAnsi="Helvetica" w:cs="Helvetica"/>
          <w:color w:val="000000"/>
          <w:sz w:val="21"/>
          <w:szCs w:val="21"/>
        </w:rPr>
        <w:br/>
      </w:r>
      <w:r>
        <w:rPr>
          <w:rFonts w:ascii="Helvetica" w:hAnsi="Helvetica" w:cs="Helvetica"/>
          <w:color w:val="000000"/>
          <w:sz w:val="21"/>
          <w:szCs w:val="21"/>
          <w:shd w:val="clear" w:color="auto" w:fill="FFFFFF"/>
        </w:rPr>
        <w:t>Не боюсь в лесу врага —</w:t>
      </w:r>
      <w:r>
        <w:rPr>
          <w:rFonts w:ascii="Helvetica" w:hAnsi="Helvetica" w:cs="Helvetica"/>
          <w:color w:val="000000"/>
          <w:sz w:val="21"/>
          <w:szCs w:val="21"/>
        </w:rPr>
        <w:br/>
      </w:r>
      <w:r>
        <w:rPr>
          <w:rFonts w:ascii="Helvetica" w:hAnsi="Helvetica" w:cs="Helvetica"/>
          <w:color w:val="000000"/>
          <w:sz w:val="21"/>
          <w:szCs w:val="21"/>
          <w:shd w:val="clear" w:color="auto" w:fill="FFFFFF"/>
        </w:rPr>
        <w:t>Есть копыта и рога! (Лось)</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Родственник домашней киске,</w:t>
      </w:r>
      <w:r>
        <w:rPr>
          <w:rFonts w:ascii="Helvetica" w:hAnsi="Helvetica" w:cs="Helvetica"/>
          <w:color w:val="000000"/>
          <w:sz w:val="21"/>
          <w:szCs w:val="21"/>
        </w:rPr>
        <w:br/>
      </w:r>
      <w:r>
        <w:rPr>
          <w:rFonts w:ascii="Helvetica" w:hAnsi="Helvetica" w:cs="Helvetica"/>
          <w:color w:val="000000"/>
          <w:sz w:val="21"/>
          <w:szCs w:val="21"/>
          <w:shd w:val="clear" w:color="auto" w:fill="FFFFFF"/>
        </w:rPr>
        <w:t>Этот зверь не робкий.</w:t>
      </w:r>
      <w:r>
        <w:rPr>
          <w:rFonts w:ascii="Helvetica" w:hAnsi="Helvetica" w:cs="Helvetica"/>
          <w:color w:val="000000"/>
          <w:sz w:val="21"/>
          <w:szCs w:val="21"/>
        </w:rPr>
        <w:br/>
      </w:r>
      <w:r>
        <w:rPr>
          <w:rFonts w:ascii="Helvetica" w:hAnsi="Helvetica" w:cs="Helvetica"/>
          <w:color w:val="000000"/>
          <w:sz w:val="21"/>
          <w:szCs w:val="21"/>
          <w:shd w:val="clear" w:color="auto" w:fill="FFFFFF"/>
        </w:rPr>
        <w:t>Бродит хищник уссурийский</w:t>
      </w:r>
      <w:proofErr w:type="gramStart"/>
      <w:r>
        <w:rPr>
          <w:rFonts w:ascii="Helvetica" w:hAnsi="Helvetica" w:cs="Helvetica"/>
          <w:color w:val="000000"/>
          <w:sz w:val="21"/>
          <w:szCs w:val="21"/>
        </w:rPr>
        <w:br/>
      </w:r>
      <w:r>
        <w:rPr>
          <w:rFonts w:ascii="Helvetica" w:hAnsi="Helvetica" w:cs="Helvetica"/>
          <w:color w:val="000000"/>
          <w:sz w:val="21"/>
          <w:szCs w:val="21"/>
          <w:shd w:val="clear" w:color="auto" w:fill="FFFFFF"/>
        </w:rPr>
        <w:t>П</w:t>
      </w:r>
      <w:proofErr w:type="gramEnd"/>
      <w:r>
        <w:rPr>
          <w:rFonts w:ascii="Helvetica" w:hAnsi="Helvetica" w:cs="Helvetica"/>
          <w:color w:val="000000"/>
          <w:sz w:val="21"/>
          <w:szCs w:val="21"/>
          <w:shd w:val="clear" w:color="auto" w:fill="FFFFFF"/>
        </w:rPr>
        <w:t>о таежной тропке. (Тигр)</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Посмотрите, он каков!</w:t>
      </w:r>
      <w:r>
        <w:rPr>
          <w:rFonts w:ascii="Helvetica" w:hAnsi="Helvetica" w:cs="Helvetica"/>
          <w:color w:val="000000"/>
          <w:sz w:val="21"/>
          <w:szCs w:val="21"/>
        </w:rPr>
        <w:br/>
      </w:r>
      <w:r>
        <w:rPr>
          <w:rFonts w:ascii="Helvetica" w:hAnsi="Helvetica" w:cs="Helvetica"/>
          <w:color w:val="000000"/>
          <w:sz w:val="21"/>
          <w:szCs w:val="21"/>
          <w:shd w:val="clear" w:color="auto" w:fill="FFFFFF"/>
        </w:rPr>
        <w:t>Ходит посреди песков,</w:t>
      </w:r>
      <w:r>
        <w:rPr>
          <w:rFonts w:ascii="Helvetica" w:hAnsi="Helvetica" w:cs="Helvetica"/>
          <w:color w:val="000000"/>
          <w:sz w:val="21"/>
          <w:szCs w:val="21"/>
        </w:rPr>
        <w:br/>
      </w:r>
      <w:r>
        <w:rPr>
          <w:rFonts w:ascii="Helvetica" w:hAnsi="Helvetica" w:cs="Helvetica"/>
          <w:color w:val="000000"/>
          <w:sz w:val="21"/>
          <w:szCs w:val="21"/>
          <w:shd w:val="clear" w:color="auto" w:fill="FFFFFF"/>
        </w:rPr>
        <w:t>Бережет в горбах водицу —</w:t>
      </w:r>
      <w:r>
        <w:rPr>
          <w:rFonts w:ascii="Helvetica" w:hAnsi="Helvetica" w:cs="Helvetica"/>
          <w:color w:val="000000"/>
          <w:sz w:val="21"/>
          <w:szCs w:val="21"/>
        </w:rPr>
        <w:br/>
      </w:r>
      <w:r>
        <w:rPr>
          <w:rFonts w:ascii="Helvetica" w:hAnsi="Helvetica" w:cs="Helvetica"/>
          <w:color w:val="000000"/>
          <w:sz w:val="21"/>
          <w:szCs w:val="21"/>
          <w:shd w:val="clear" w:color="auto" w:fill="FFFFFF"/>
        </w:rPr>
        <w:t>В Каракумах пригодится. (Верблюд)</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Есть в реке работники,</w:t>
      </w:r>
      <w:r>
        <w:rPr>
          <w:rFonts w:ascii="Helvetica" w:hAnsi="Helvetica" w:cs="Helvetica"/>
          <w:color w:val="000000"/>
          <w:sz w:val="21"/>
          <w:szCs w:val="21"/>
        </w:rPr>
        <w:br/>
      </w:r>
      <w:r>
        <w:rPr>
          <w:rFonts w:ascii="Helvetica" w:hAnsi="Helvetica" w:cs="Helvetica"/>
          <w:color w:val="000000"/>
          <w:sz w:val="21"/>
          <w:szCs w:val="21"/>
          <w:shd w:val="clear" w:color="auto" w:fill="FFFFFF"/>
        </w:rPr>
        <w:t>Не столяры, не плотники.</w:t>
      </w:r>
      <w:r>
        <w:rPr>
          <w:rFonts w:ascii="Helvetica" w:hAnsi="Helvetica" w:cs="Helvetica"/>
          <w:color w:val="000000"/>
          <w:sz w:val="21"/>
          <w:szCs w:val="21"/>
        </w:rPr>
        <w:br/>
      </w:r>
      <w:r>
        <w:rPr>
          <w:rFonts w:ascii="Helvetica" w:hAnsi="Helvetica" w:cs="Helvetica"/>
          <w:color w:val="000000"/>
          <w:sz w:val="21"/>
          <w:szCs w:val="21"/>
          <w:shd w:val="clear" w:color="auto" w:fill="FFFFFF"/>
        </w:rPr>
        <w:t>А выстроят плотину,</w:t>
      </w:r>
      <w:r>
        <w:rPr>
          <w:rFonts w:ascii="Helvetica" w:hAnsi="Helvetica" w:cs="Helvetica"/>
          <w:color w:val="000000"/>
          <w:sz w:val="21"/>
          <w:szCs w:val="21"/>
        </w:rPr>
        <w:br/>
      </w:r>
      <w:r>
        <w:rPr>
          <w:rFonts w:ascii="Helvetica" w:hAnsi="Helvetica" w:cs="Helvetica"/>
          <w:color w:val="000000"/>
          <w:sz w:val="21"/>
          <w:szCs w:val="21"/>
          <w:shd w:val="clear" w:color="auto" w:fill="FFFFFF"/>
        </w:rPr>
        <w:t>Хоть пиши картину.</w:t>
      </w:r>
      <w:r>
        <w:rPr>
          <w:rFonts w:ascii="Helvetica" w:hAnsi="Helvetica" w:cs="Helvetica"/>
          <w:color w:val="000000"/>
          <w:sz w:val="21"/>
          <w:szCs w:val="21"/>
        </w:rPr>
        <w:br/>
      </w:r>
      <w:r>
        <w:rPr>
          <w:rFonts w:ascii="Helvetica" w:hAnsi="Helvetica" w:cs="Helvetica"/>
          <w:color w:val="000000"/>
          <w:sz w:val="21"/>
          <w:szCs w:val="21"/>
          <w:shd w:val="clear" w:color="auto" w:fill="FFFFFF"/>
        </w:rPr>
        <w:t>(Бобры)</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Папа очень крепкий, рослый,</w:t>
      </w:r>
      <w:r>
        <w:rPr>
          <w:rFonts w:ascii="Helvetica" w:hAnsi="Helvetica" w:cs="Helvetica"/>
          <w:color w:val="000000"/>
          <w:sz w:val="21"/>
          <w:szCs w:val="21"/>
        </w:rPr>
        <w:br/>
      </w:r>
      <w:r>
        <w:rPr>
          <w:rFonts w:ascii="Helvetica" w:hAnsi="Helvetica" w:cs="Helvetica"/>
          <w:color w:val="000000"/>
          <w:sz w:val="21"/>
          <w:szCs w:val="21"/>
          <w:shd w:val="clear" w:color="auto" w:fill="FFFFFF"/>
        </w:rPr>
        <w:t>И рога ветвисты.</w:t>
      </w:r>
      <w:r>
        <w:rPr>
          <w:rFonts w:ascii="Helvetica" w:hAnsi="Helvetica" w:cs="Helvetica"/>
          <w:color w:val="000000"/>
          <w:sz w:val="21"/>
          <w:szCs w:val="21"/>
        </w:rPr>
        <w:br/>
      </w:r>
      <w:r>
        <w:rPr>
          <w:rFonts w:ascii="Helvetica" w:hAnsi="Helvetica" w:cs="Helvetica"/>
          <w:color w:val="000000"/>
          <w:sz w:val="21"/>
          <w:szCs w:val="21"/>
          <w:shd w:val="clear" w:color="auto" w:fill="FFFFFF"/>
        </w:rPr>
        <w:t>Сын, пока еще не взрослый, —</w:t>
      </w:r>
      <w:r>
        <w:rPr>
          <w:rFonts w:ascii="Helvetica" w:hAnsi="Helvetica" w:cs="Helvetica"/>
          <w:color w:val="000000"/>
          <w:sz w:val="21"/>
          <w:szCs w:val="21"/>
        </w:rPr>
        <w:br/>
      </w:r>
      <w:r>
        <w:rPr>
          <w:rFonts w:ascii="Helvetica" w:hAnsi="Helvetica" w:cs="Helvetica"/>
          <w:color w:val="000000"/>
          <w:sz w:val="21"/>
          <w:szCs w:val="21"/>
          <w:shd w:val="clear" w:color="auto" w:fill="FFFFFF"/>
        </w:rPr>
        <w:t>Рыжий и пятнистый.</w:t>
      </w:r>
      <w:r>
        <w:rPr>
          <w:rFonts w:ascii="Helvetica" w:hAnsi="Helvetica" w:cs="Helvetica"/>
          <w:color w:val="000000"/>
          <w:sz w:val="21"/>
          <w:szCs w:val="21"/>
        </w:rPr>
        <w:br/>
      </w:r>
      <w:r>
        <w:rPr>
          <w:rFonts w:ascii="Helvetica" w:hAnsi="Helvetica" w:cs="Helvetica"/>
          <w:color w:val="000000"/>
          <w:sz w:val="21"/>
          <w:szCs w:val="21"/>
          <w:shd w:val="clear" w:color="auto" w:fill="FFFFFF"/>
        </w:rPr>
        <w:t>Он рождается без рожек,</w:t>
      </w:r>
      <w:r>
        <w:rPr>
          <w:rFonts w:ascii="Helvetica" w:hAnsi="Helvetica" w:cs="Helvetica"/>
          <w:color w:val="000000"/>
          <w:sz w:val="21"/>
          <w:szCs w:val="21"/>
        </w:rPr>
        <w:br/>
      </w:r>
      <w:r>
        <w:rPr>
          <w:rFonts w:ascii="Helvetica" w:hAnsi="Helvetica" w:cs="Helvetica"/>
          <w:color w:val="000000"/>
          <w:sz w:val="21"/>
          <w:szCs w:val="21"/>
          <w:shd w:val="clear" w:color="auto" w:fill="FFFFFF"/>
        </w:rPr>
        <w:t>В шубке пестренькой в горошек. (Олень и олененок)</w:t>
      </w:r>
    </w:p>
    <w:p w:rsidR="009B25B7" w:rsidRDefault="009B25B7" w:rsidP="003827EF">
      <w:pPr>
        <w:tabs>
          <w:tab w:val="left" w:pos="3000"/>
        </w:tabs>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Лежала под елками</w:t>
      </w:r>
      <w:r>
        <w:rPr>
          <w:rFonts w:ascii="Helvetica" w:hAnsi="Helvetica" w:cs="Helvetica"/>
          <w:color w:val="000000"/>
          <w:sz w:val="21"/>
          <w:szCs w:val="21"/>
        </w:rPr>
        <w:br/>
      </w:r>
      <w:r>
        <w:rPr>
          <w:rFonts w:ascii="Helvetica" w:hAnsi="Helvetica" w:cs="Helvetica"/>
          <w:color w:val="000000"/>
          <w:sz w:val="21"/>
          <w:szCs w:val="21"/>
          <w:shd w:val="clear" w:color="auto" w:fill="FFFFFF"/>
        </w:rPr>
        <w:t>Подушечка с иголками.</w:t>
      </w:r>
      <w:r>
        <w:rPr>
          <w:rFonts w:ascii="Helvetica" w:hAnsi="Helvetica" w:cs="Helvetica"/>
          <w:color w:val="000000"/>
          <w:sz w:val="21"/>
          <w:szCs w:val="21"/>
        </w:rPr>
        <w:br/>
      </w:r>
      <w:r>
        <w:rPr>
          <w:rFonts w:ascii="Helvetica" w:hAnsi="Helvetica" w:cs="Helvetica"/>
          <w:color w:val="000000"/>
          <w:sz w:val="21"/>
          <w:szCs w:val="21"/>
          <w:shd w:val="clear" w:color="auto" w:fill="FFFFFF"/>
        </w:rPr>
        <w:t>Лежала, лежала</w:t>
      </w:r>
      <w:proofErr w:type="gramStart"/>
      <w:r>
        <w:rPr>
          <w:rFonts w:ascii="Helvetica" w:hAnsi="Helvetica" w:cs="Helvetica"/>
          <w:color w:val="000000"/>
          <w:sz w:val="21"/>
          <w:szCs w:val="21"/>
        </w:rPr>
        <w:br/>
      </w:r>
      <w:r>
        <w:rPr>
          <w:rFonts w:ascii="Helvetica" w:hAnsi="Helvetica" w:cs="Helvetica"/>
          <w:color w:val="000000"/>
          <w:sz w:val="21"/>
          <w:szCs w:val="21"/>
          <w:shd w:val="clear" w:color="auto" w:fill="FFFFFF"/>
        </w:rPr>
        <w:t>Д</w:t>
      </w:r>
      <w:proofErr w:type="gramEnd"/>
      <w:r>
        <w:rPr>
          <w:rFonts w:ascii="Helvetica" w:hAnsi="Helvetica" w:cs="Helvetica"/>
          <w:color w:val="000000"/>
          <w:sz w:val="21"/>
          <w:szCs w:val="21"/>
          <w:shd w:val="clear" w:color="auto" w:fill="FFFFFF"/>
        </w:rPr>
        <w:t>а побежала.</w:t>
      </w:r>
      <w:r>
        <w:rPr>
          <w:rFonts w:ascii="Helvetica" w:hAnsi="Helvetica" w:cs="Helvetica"/>
          <w:color w:val="000000"/>
          <w:sz w:val="21"/>
          <w:szCs w:val="21"/>
        </w:rPr>
        <w:br/>
      </w:r>
      <w:r>
        <w:rPr>
          <w:rFonts w:ascii="Helvetica" w:hAnsi="Helvetica" w:cs="Helvetica"/>
          <w:color w:val="000000"/>
          <w:sz w:val="21"/>
          <w:szCs w:val="21"/>
          <w:shd w:val="clear" w:color="auto" w:fill="FFFFFF"/>
        </w:rPr>
        <w:t>(Еж)</w:t>
      </w:r>
    </w:p>
    <w:p w:rsidR="009B25B7" w:rsidRDefault="009B25B7" w:rsidP="009B25B7">
      <w:pPr>
        <w:pStyle w:val="af6"/>
        <w:shd w:val="clear" w:color="auto" w:fill="FFFFFF"/>
        <w:textAlignment w:val="baseline"/>
        <w:rPr>
          <w:rFonts w:ascii="Helvetica" w:hAnsi="Helvetica" w:cs="Helvetica"/>
          <w:color w:val="000000"/>
          <w:sz w:val="21"/>
          <w:szCs w:val="21"/>
        </w:rPr>
      </w:pPr>
      <w:r>
        <w:rPr>
          <w:rFonts w:ascii="Helvetica" w:hAnsi="Helvetica" w:cs="Helvetica"/>
          <w:color w:val="000000"/>
          <w:sz w:val="21"/>
          <w:szCs w:val="21"/>
        </w:rPr>
        <w:t>Я скачу по лужам важно.</w:t>
      </w:r>
      <w:r>
        <w:rPr>
          <w:rFonts w:ascii="Helvetica" w:hAnsi="Helvetica" w:cs="Helvetica"/>
          <w:color w:val="000000"/>
          <w:sz w:val="21"/>
          <w:szCs w:val="21"/>
        </w:rPr>
        <w:br/>
        <w:t>Там живу, где очень влажно.</w:t>
      </w:r>
      <w:r>
        <w:rPr>
          <w:rFonts w:ascii="Helvetica" w:hAnsi="Helvetica" w:cs="Helvetica"/>
          <w:color w:val="000000"/>
          <w:sz w:val="21"/>
          <w:szCs w:val="21"/>
        </w:rPr>
        <w:br/>
        <w:t>Посмотрите, какова —</w:t>
      </w:r>
      <w:r>
        <w:rPr>
          <w:rFonts w:ascii="Helvetica" w:hAnsi="Helvetica" w:cs="Helvetica"/>
          <w:color w:val="000000"/>
          <w:sz w:val="21"/>
          <w:szCs w:val="21"/>
        </w:rPr>
        <w:br/>
        <w:t>Вся зеленая, ква-ква! (Лягушка, жаба)</w:t>
      </w:r>
    </w:p>
    <w:p w:rsidR="009B25B7" w:rsidRDefault="009B25B7" w:rsidP="009B25B7">
      <w:pPr>
        <w:pStyle w:val="af6"/>
        <w:shd w:val="clear" w:color="auto" w:fill="FFFFFF"/>
        <w:textAlignment w:val="baseline"/>
        <w:rPr>
          <w:rFonts w:ascii="Helvetica" w:hAnsi="Helvetica" w:cs="Helvetica"/>
          <w:color w:val="000000"/>
          <w:sz w:val="21"/>
          <w:szCs w:val="21"/>
          <w:shd w:val="clear" w:color="auto" w:fill="FFFFFF"/>
        </w:rPr>
      </w:pPr>
      <w:r>
        <w:rPr>
          <w:rFonts w:ascii="Helvetica" w:hAnsi="Helvetica" w:cs="Helvetica"/>
          <w:color w:val="000000"/>
          <w:sz w:val="21"/>
          <w:szCs w:val="21"/>
          <w:shd w:val="clear" w:color="auto" w:fill="FFFFFF"/>
        </w:rPr>
        <w:t>Из берлоги слышен храп —</w:t>
      </w:r>
      <w:r>
        <w:rPr>
          <w:rFonts w:ascii="Helvetica" w:hAnsi="Helvetica" w:cs="Helvetica"/>
          <w:color w:val="000000"/>
          <w:sz w:val="21"/>
          <w:szCs w:val="21"/>
        </w:rPr>
        <w:br/>
      </w:r>
      <w:r>
        <w:rPr>
          <w:rFonts w:ascii="Helvetica" w:hAnsi="Helvetica" w:cs="Helvetica"/>
          <w:color w:val="000000"/>
          <w:sz w:val="21"/>
          <w:szCs w:val="21"/>
          <w:shd w:val="clear" w:color="auto" w:fill="FFFFFF"/>
        </w:rPr>
        <w:t>Спит хозяин, косолап.</w:t>
      </w:r>
      <w:r>
        <w:rPr>
          <w:rFonts w:ascii="Helvetica" w:hAnsi="Helvetica" w:cs="Helvetica"/>
          <w:color w:val="000000"/>
          <w:sz w:val="21"/>
          <w:szCs w:val="21"/>
        </w:rPr>
        <w:br/>
      </w:r>
      <w:r>
        <w:rPr>
          <w:rFonts w:ascii="Helvetica" w:hAnsi="Helvetica" w:cs="Helvetica"/>
          <w:color w:val="000000"/>
          <w:sz w:val="21"/>
          <w:szCs w:val="21"/>
          <w:shd w:val="clear" w:color="auto" w:fill="FFFFFF"/>
        </w:rPr>
        <w:t>Всю округу замело,</w:t>
      </w:r>
      <w:r>
        <w:rPr>
          <w:rFonts w:ascii="Helvetica" w:hAnsi="Helvetica" w:cs="Helvetica"/>
          <w:color w:val="000000"/>
          <w:sz w:val="21"/>
          <w:szCs w:val="21"/>
        </w:rPr>
        <w:br/>
      </w:r>
      <w:r>
        <w:rPr>
          <w:rFonts w:ascii="Helvetica" w:hAnsi="Helvetica" w:cs="Helvetica"/>
          <w:color w:val="000000"/>
          <w:sz w:val="21"/>
          <w:szCs w:val="21"/>
          <w:shd w:val="clear" w:color="auto" w:fill="FFFFFF"/>
        </w:rPr>
        <w:t>Но ему во сне тепло. (Медведь)</w:t>
      </w:r>
    </w:p>
    <w:p w:rsidR="009B25B7" w:rsidRDefault="009B25B7" w:rsidP="009B25B7">
      <w:pPr>
        <w:pStyle w:val="af6"/>
        <w:shd w:val="clear" w:color="auto" w:fill="FFFFFF"/>
        <w:textAlignment w:val="baseline"/>
        <w:rPr>
          <w:rFonts w:ascii="Helvetica" w:hAnsi="Helvetica" w:cs="Helvetica"/>
          <w:color w:val="000000"/>
          <w:sz w:val="21"/>
          <w:szCs w:val="21"/>
        </w:rPr>
      </w:pPr>
      <w:r>
        <w:rPr>
          <w:rFonts w:ascii="Helvetica" w:hAnsi="Helvetica" w:cs="Helvetica"/>
          <w:color w:val="000000"/>
          <w:sz w:val="21"/>
          <w:szCs w:val="21"/>
          <w:shd w:val="clear" w:color="auto" w:fill="FFFFFF"/>
        </w:rPr>
        <w:lastRenderedPageBreak/>
        <w:t>Узнать его нам просто,</w:t>
      </w:r>
      <w:r>
        <w:rPr>
          <w:rFonts w:ascii="Helvetica" w:hAnsi="Helvetica" w:cs="Helvetica"/>
          <w:color w:val="000000"/>
          <w:sz w:val="21"/>
          <w:szCs w:val="21"/>
        </w:rPr>
        <w:br/>
      </w:r>
      <w:r>
        <w:rPr>
          <w:rFonts w:ascii="Helvetica" w:hAnsi="Helvetica" w:cs="Helvetica"/>
          <w:color w:val="000000"/>
          <w:sz w:val="21"/>
          <w:szCs w:val="21"/>
          <w:shd w:val="clear" w:color="auto" w:fill="FFFFFF"/>
        </w:rPr>
        <w:t>Узнать его легко:</w:t>
      </w:r>
      <w:r>
        <w:rPr>
          <w:rFonts w:ascii="Helvetica" w:hAnsi="Helvetica" w:cs="Helvetica"/>
          <w:color w:val="000000"/>
          <w:sz w:val="21"/>
          <w:szCs w:val="21"/>
        </w:rPr>
        <w:br/>
      </w:r>
      <w:r>
        <w:rPr>
          <w:rFonts w:ascii="Helvetica" w:hAnsi="Helvetica" w:cs="Helvetica"/>
          <w:color w:val="000000"/>
          <w:sz w:val="21"/>
          <w:szCs w:val="21"/>
          <w:shd w:val="clear" w:color="auto" w:fill="FFFFFF"/>
        </w:rPr>
        <w:t>Высокого он роста</w:t>
      </w:r>
      <w:proofErr w:type="gramStart"/>
      <w:r>
        <w:rPr>
          <w:rFonts w:ascii="Helvetica" w:hAnsi="Helvetica" w:cs="Helvetica"/>
          <w:color w:val="000000"/>
          <w:sz w:val="21"/>
          <w:szCs w:val="21"/>
          <w:shd w:val="clear" w:color="auto" w:fill="FFFFFF"/>
        </w:rPr>
        <w:t xml:space="preserve"> И</w:t>
      </w:r>
      <w:proofErr w:type="gramEnd"/>
      <w:r>
        <w:rPr>
          <w:rFonts w:ascii="Helvetica" w:hAnsi="Helvetica" w:cs="Helvetica"/>
          <w:color w:val="000000"/>
          <w:sz w:val="21"/>
          <w:szCs w:val="21"/>
          <w:shd w:val="clear" w:color="auto" w:fill="FFFFFF"/>
        </w:rPr>
        <w:t xml:space="preserve"> видит далеко. (Жираф)</w:t>
      </w:r>
    </w:p>
    <w:p w:rsidR="003827EF" w:rsidRPr="00C04419" w:rsidRDefault="003827EF" w:rsidP="003827EF">
      <w:pPr>
        <w:tabs>
          <w:tab w:val="left" w:pos="3000"/>
        </w:tabs>
        <w:rPr>
          <w:sz w:val="28"/>
          <w:szCs w:val="28"/>
        </w:rPr>
      </w:pPr>
    </w:p>
    <w:p w:rsidR="003827EF" w:rsidRDefault="003827EF" w:rsidP="003827EF">
      <w:pPr>
        <w:jc w:val="center"/>
        <w:rPr>
          <w:sz w:val="28"/>
          <w:szCs w:val="28"/>
        </w:rPr>
      </w:pPr>
      <w:r w:rsidRPr="00C04419">
        <w:rPr>
          <w:b/>
          <w:sz w:val="28"/>
          <w:szCs w:val="28"/>
        </w:rPr>
        <w:t xml:space="preserve">Урок № </w:t>
      </w:r>
      <w:r>
        <w:rPr>
          <w:b/>
          <w:sz w:val="28"/>
          <w:szCs w:val="28"/>
        </w:rPr>
        <w:t>103</w:t>
      </w:r>
      <w:r w:rsidRPr="00C04419">
        <w:rPr>
          <w:b/>
          <w:sz w:val="28"/>
          <w:szCs w:val="28"/>
        </w:rPr>
        <w:t xml:space="preserve">.        </w:t>
      </w:r>
      <w:r w:rsidR="009B5529">
        <w:rPr>
          <w:b/>
          <w:sz w:val="28"/>
          <w:szCs w:val="28"/>
        </w:rPr>
        <w:t>6</w:t>
      </w:r>
      <w:r w:rsidRPr="00C04419">
        <w:rPr>
          <w:sz w:val="28"/>
          <w:szCs w:val="28"/>
        </w:rPr>
        <w:t xml:space="preserve"> класс</w:t>
      </w:r>
    </w:p>
    <w:p w:rsidR="009B5529" w:rsidRPr="000F74BB" w:rsidRDefault="009B5529" w:rsidP="009B5529">
      <w:pPr>
        <w:rPr>
          <w:sz w:val="28"/>
          <w:szCs w:val="28"/>
        </w:rPr>
      </w:pPr>
      <w:r w:rsidRPr="00C04419">
        <w:rPr>
          <w:b/>
          <w:sz w:val="28"/>
          <w:szCs w:val="28"/>
        </w:rPr>
        <w:t>Дата ____________________</w:t>
      </w:r>
    </w:p>
    <w:p w:rsidR="009B5529" w:rsidRDefault="009B5529" w:rsidP="009B5529">
      <w:r w:rsidRPr="00C04419">
        <w:rPr>
          <w:b/>
          <w:sz w:val="28"/>
          <w:szCs w:val="28"/>
        </w:rPr>
        <w:t>Тема урока</w:t>
      </w:r>
      <w:r>
        <w:rPr>
          <w:b/>
          <w:sz w:val="28"/>
          <w:szCs w:val="28"/>
        </w:rPr>
        <w:t xml:space="preserve">: </w:t>
      </w:r>
      <w:r w:rsidRPr="00C04419">
        <w:rPr>
          <w:b/>
          <w:sz w:val="28"/>
          <w:szCs w:val="28"/>
        </w:rPr>
        <w:t xml:space="preserve"> </w:t>
      </w:r>
      <w:r>
        <w:rPr>
          <w:sz w:val="28"/>
          <w:szCs w:val="28"/>
        </w:rPr>
        <w:t xml:space="preserve">       </w:t>
      </w:r>
      <w:r w:rsidRPr="009B5529">
        <w:rPr>
          <w:sz w:val="28"/>
          <w:szCs w:val="28"/>
        </w:rPr>
        <w:t>Сочинение на тему: «Мое самое любимое животное».</w:t>
      </w:r>
    </w:p>
    <w:p w:rsidR="009B5529" w:rsidRPr="00C04419" w:rsidRDefault="009B5529" w:rsidP="009B5529">
      <w:pPr>
        <w:rPr>
          <w:b/>
          <w:sz w:val="28"/>
          <w:szCs w:val="28"/>
        </w:rPr>
      </w:pPr>
      <w:r w:rsidRPr="00C04419">
        <w:rPr>
          <w:b/>
          <w:sz w:val="28"/>
          <w:szCs w:val="28"/>
        </w:rPr>
        <w:t xml:space="preserve">Цели урока: </w:t>
      </w:r>
    </w:p>
    <w:p w:rsidR="009B5529" w:rsidRDefault="009B5529" w:rsidP="009B5529">
      <w:pPr>
        <w:ind w:left="426" w:hanging="426"/>
        <w:rPr>
          <w:sz w:val="28"/>
          <w:szCs w:val="28"/>
        </w:rPr>
      </w:pPr>
      <w:r>
        <w:rPr>
          <w:sz w:val="28"/>
          <w:szCs w:val="28"/>
        </w:rPr>
        <w:t xml:space="preserve"> - продолжать учить уч-ся письменно излагать свои мысли;</w:t>
      </w:r>
    </w:p>
    <w:p w:rsidR="009B5529" w:rsidRDefault="009B5529" w:rsidP="009B5529">
      <w:pPr>
        <w:ind w:left="426" w:hanging="426"/>
        <w:rPr>
          <w:sz w:val="28"/>
          <w:szCs w:val="28"/>
        </w:rPr>
      </w:pPr>
      <w:r>
        <w:rPr>
          <w:sz w:val="28"/>
          <w:szCs w:val="28"/>
        </w:rPr>
        <w:t>-  коррекция внимания, мышления;</w:t>
      </w:r>
    </w:p>
    <w:p w:rsidR="009B5529" w:rsidRDefault="009B5529" w:rsidP="009B5529">
      <w:pPr>
        <w:ind w:left="2552" w:hanging="2552"/>
        <w:rPr>
          <w:sz w:val="28"/>
          <w:szCs w:val="28"/>
        </w:rPr>
      </w:pPr>
      <w:r>
        <w:rPr>
          <w:sz w:val="28"/>
          <w:szCs w:val="28"/>
        </w:rPr>
        <w:t>- формировать ценные волевые качества (самостоятельность, настойчивость, упорство, выдержку)</w:t>
      </w:r>
      <w:proofErr w:type="gramStart"/>
      <w:r>
        <w:rPr>
          <w:sz w:val="28"/>
          <w:szCs w:val="28"/>
        </w:rPr>
        <w:t xml:space="preserve"> ;</w:t>
      </w:r>
      <w:proofErr w:type="gramEnd"/>
    </w:p>
    <w:p w:rsidR="009B5529" w:rsidRPr="000F74BB" w:rsidRDefault="009B5529" w:rsidP="009B5529">
      <w:pPr>
        <w:ind w:left="2552" w:hanging="2552"/>
        <w:rPr>
          <w:sz w:val="28"/>
          <w:szCs w:val="28"/>
        </w:rPr>
      </w:pPr>
      <w:r>
        <w:rPr>
          <w:sz w:val="28"/>
          <w:szCs w:val="28"/>
        </w:rPr>
        <w:t>- воспитывать любовь к животным.</w:t>
      </w:r>
    </w:p>
    <w:p w:rsidR="009B5529" w:rsidRPr="00C04419" w:rsidRDefault="009B5529" w:rsidP="009B5529">
      <w:pPr>
        <w:ind w:left="2552" w:hanging="2552"/>
        <w:rPr>
          <w:b/>
          <w:sz w:val="28"/>
          <w:szCs w:val="28"/>
        </w:rPr>
      </w:pPr>
      <w:r w:rsidRPr="00C04419">
        <w:rPr>
          <w:b/>
          <w:sz w:val="28"/>
          <w:szCs w:val="28"/>
        </w:rPr>
        <w:t xml:space="preserve">Оборудование: </w:t>
      </w:r>
      <w:r>
        <w:rPr>
          <w:sz w:val="28"/>
          <w:szCs w:val="28"/>
        </w:rPr>
        <w:t xml:space="preserve"> </w:t>
      </w:r>
    </w:p>
    <w:p w:rsidR="009B5529" w:rsidRPr="00C04419" w:rsidRDefault="009B5529" w:rsidP="009B5529">
      <w:pPr>
        <w:ind w:left="2552" w:hanging="2552"/>
        <w:rPr>
          <w:b/>
          <w:sz w:val="28"/>
          <w:szCs w:val="28"/>
        </w:rPr>
      </w:pPr>
      <w:r w:rsidRPr="00C04419">
        <w:rPr>
          <w:b/>
          <w:sz w:val="28"/>
          <w:szCs w:val="28"/>
        </w:rPr>
        <w:t>Ход урока.</w:t>
      </w:r>
    </w:p>
    <w:p w:rsidR="009B5529" w:rsidRPr="00C04419" w:rsidRDefault="009B5529" w:rsidP="009B5529">
      <w:pPr>
        <w:numPr>
          <w:ilvl w:val="0"/>
          <w:numId w:val="47"/>
        </w:numPr>
        <w:jc w:val="both"/>
        <w:rPr>
          <w:sz w:val="28"/>
          <w:szCs w:val="28"/>
        </w:rPr>
      </w:pPr>
      <w:r w:rsidRPr="00C04419">
        <w:rPr>
          <w:b/>
          <w:sz w:val="28"/>
          <w:szCs w:val="28"/>
        </w:rPr>
        <w:t>Организационный момент</w:t>
      </w:r>
      <w:r w:rsidRPr="00C04419">
        <w:rPr>
          <w:sz w:val="28"/>
          <w:szCs w:val="28"/>
        </w:rPr>
        <w:t xml:space="preserve">. </w:t>
      </w:r>
    </w:p>
    <w:p w:rsidR="009B5529" w:rsidRPr="0043693B" w:rsidRDefault="009B5529" w:rsidP="009B5529">
      <w:pPr>
        <w:jc w:val="both"/>
        <w:rPr>
          <w:sz w:val="28"/>
          <w:szCs w:val="28"/>
        </w:rPr>
      </w:pPr>
      <w:r>
        <w:rPr>
          <w:sz w:val="28"/>
          <w:szCs w:val="28"/>
        </w:rPr>
        <w:t xml:space="preserve">   </w:t>
      </w:r>
      <w:r w:rsidRPr="0043693B">
        <w:rPr>
          <w:sz w:val="28"/>
          <w:szCs w:val="28"/>
        </w:rPr>
        <w:t>Друзья, я очень рада</w:t>
      </w:r>
    </w:p>
    <w:p w:rsidR="009B5529" w:rsidRPr="0043693B" w:rsidRDefault="009B5529" w:rsidP="009B5529">
      <w:pPr>
        <w:jc w:val="both"/>
        <w:rPr>
          <w:sz w:val="28"/>
          <w:szCs w:val="28"/>
        </w:rPr>
      </w:pPr>
      <w:r w:rsidRPr="0043693B">
        <w:rPr>
          <w:sz w:val="28"/>
          <w:szCs w:val="28"/>
        </w:rPr>
        <w:t>Войти в приветливый ваш класс.</w:t>
      </w:r>
    </w:p>
    <w:p w:rsidR="009B5529" w:rsidRPr="0043693B" w:rsidRDefault="009B5529" w:rsidP="009B5529">
      <w:pPr>
        <w:jc w:val="both"/>
        <w:rPr>
          <w:sz w:val="28"/>
          <w:szCs w:val="28"/>
        </w:rPr>
      </w:pPr>
      <w:r w:rsidRPr="0043693B">
        <w:rPr>
          <w:sz w:val="28"/>
          <w:szCs w:val="28"/>
        </w:rPr>
        <w:t>И для меня уже награда</w:t>
      </w:r>
    </w:p>
    <w:p w:rsidR="009B5529" w:rsidRPr="00BC07D4" w:rsidRDefault="009B5529" w:rsidP="009B5529">
      <w:pPr>
        <w:jc w:val="both"/>
        <w:rPr>
          <w:sz w:val="28"/>
          <w:szCs w:val="28"/>
        </w:rPr>
      </w:pPr>
      <w:r>
        <w:rPr>
          <w:sz w:val="28"/>
          <w:szCs w:val="28"/>
        </w:rPr>
        <w:t>Улыбки ваших милых глаз.</w:t>
      </w:r>
    </w:p>
    <w:p w:rsidR="009B5529" w:rsidRPr="00404654" w:rsidRDefault="009B5529" w:rsidP="009B5529">
      <w:pPr>
        <w:jc w:val="both"/>
        <w:rPr>
          <w:b/>
          <w:sz w:val="28"/>
          <w:szCs w:val="28"/>
        </w:rPr>
      </w:pPr>
      <w:r w:rsidRPr="00D213F7">
        <w:rPr>
          <w:b/>
          <w:sz w:val="28"/>
          <w:szCs w:val="28"/>
        </w:rPr>
        <w:t>2. Проверка домашнего задани</w:t>
      </w:r>
      <w:r>
        <w:rPr>
          <w:b/>
          <w:sz w:val="28"/>
          <w:szCs w:val="28"/>
        </w:rPr>
        <w:t xml:space="preserve">я </w:t>
      </w:r>
      <w:r>
        <w:rPr>
          <w:sz w:val="28"/>
          <w:szCs w:val="28"/>
        </w:rPr>
        <w:t xml:space="preserve">  читать по ролям стр.176-178.</w:t>
      </w:r>
    </w:p>
    <w:p w:rsidR="009B5529" w:rsidRPr="00C04419" w:rsidRDefault="009B5529" w:rsidP="009B5529">
      <w:pPr>
        <w:jc w:val="both"/>
        <w:rPr>
          <w:b/>
          <w:sz w:val="28"/>
          <w:szCs w:val="28"/>
        </w:rPr>
      </w:pPr>
      <w:r w:rsidRPr="00C04419">
        <w:rPr>
          <w:b/>
          <w:sz w:val="28"/>
          <w:szCs w:val="28"/>
        </w:rPr>
        <w:t>3.Основная часть.</w:t>
      </w:r>
    </w:p>
    <w:p w:rsidR="009B5529" w:rsidRPr="00C04419" w:rsidRDefault="009B5529" w:rsidP="009B5529">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9B5529" w:rsidRDefault="009B5529" w:rsidP="009B5529">
      <w:pPr>
        <w:jc w:val="both"/>
        <w:rPr>
          <w:b/>
          <w:sz w:val="28"/>
          <w:szCs w:val="28"/>
        </w:rPr>
      </w:pPr>
      <w:r w:rsidRPr="00C04419">
        <w:rPr>
          <w:b/>
          <w:sz w:val="28"/>
          <w:szCs w:val="28"/>
        </w:rPr>
        <w:t>Дотекстовая работа</w:t>
      </w:r>
      <w:r>
        <w:rPr>
          <w:b/>
          <w:sz w:val="28"/>
          <w:szCs w:val="28"/>
        </w:rPr>
        <w:t xml:space="preserve"> </w:t>
      </w:r>
      <w:r w:rsidRPr="00404654">
        <w:rPr>
          <w:sz w:val="28"/>
          <w:szCs w:val="28"/>
        </w:rPr>
        <w:t>(предварительная)</w:t>
      </w:r>
    </w:p>
    <w:p w:rsidR="009B5529" w:rsidRDefault="009B5529" w:rsidP="003473B2">
      <w:pPr>
        <w:jc w:val="both"/>
        <w:rPr>
          <w:sz w:val="28"/>
          <w:szCs w:val="28"/>
        </w:rPr>
      </w:pPr>
      <w:r w:rsidRPr="00C34C6F">
        <w:rPr>
          <w:sz w:val="28"/>
          <w:szCs w:val="28"/>
        </w:rPr>
        <w:t xml:space="preserve">- </w:t>
      </w:r>
      <w:r>
        <w:rPr>
          <w:sz w:val="28"/>
          <w:szCs w:val="28"/>
        </w:rPr>
        <w:t xml:space="preserve"> слово учителя о домашних питомцах</w:t>
      </w:r>
    </w:p>
    <w:p w:rsidR="003473B2" w:rsidRPr="003473B2" w:rsidRDefault="003473B2" w:rsidP="003473B2">
      <w:pPr>
        <w:jc w:val="both"/>
        <w:rPr>
          <w:sz w:val="28"/>
          <w:szCs w:val="28"/>
        </w:rPr>
      </w:pPr>
      <w:r>
        <w:rPr>
          <w:sz w:val="28"/>
          <w:szCs w:val="28"/>
        </w:rPr>
        <w:t>- чтение учителем примеров сочинений.</w:t>
      </w:r>
    </w:p>
    <w:p w:rsidR="009B5529" w:rsidRPr="00C04419" w:rsidRDefault="009B5529" w:rsidP="009B5529">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9B5529" w:rsidRDefault="009B5529" w:rsidP="009B5529">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473B2" w:rsidRDefault="003473B2" w:rsidP="003473B2">
      <w:pPr>
        <w:jc w:val="both"/>
        <w:rPr>
          <w:sz w:val="28"/>
          <w:szCs w:val="28"/>
          <w:shd w:val="clear" w:color="auto" w:fill="FFFFFF"/>
        </w:rPr>
      </w:pPr>
      <w:r>
        <w:rPr>
          <w:b/>
          <w:sz w:val="28"/>
          <w:szCs w:val="28"/>
        </w:rPr>
        <w:t xml:space="preserve"> </w:t>
      </w:r>
      <w:r w:rsidRPr="00C04419">
        <w:rPr>
          <w:sz w:val="28"/>
          <w:szCs w:val="28"/>
        </w:rPr>
        <w:t xml:space="preserve">- </w:t>
      </w:r>
      <w:r>
        <w:rPr>
          <w:sz w:val="28"/>
          <w:szCs w:val="28"/>
        </w:rPr>
        <w:t>самостоятельное написание сочинения.</w:t>
      </w:r>
    </w:p>
    <w:p w:rsidR="009B5529" w:rsidRDefault="003473B2" w:rsidP="009B5529">
      <w:pPr>
        <w:rPr>
          <w:sz w:val="28"/>
          <w:szCs w:val="28"/>
        </w:rPr>
      </w:pPr>
      <w:r w:rsidRPr="00C04419">
        <w:rPr>
          <w:sz w:val="28"/>
          <w:szCs w:val="28"/>
        </w:rPr>
        <w:t>Индивидуальная работа со слабыми уч-ся_____________________________</w:t>
      </w:r>
      <w:r>
        <w:rPr>
          <w:sz w:val="28"/>
          <w:szCs w:val="28"/>
        </w:rPr>
        <w:t>__</w:t>
      </w:r>
    </w:p>
    <w:p w:rsidR="009B5529" w:rsidRPr="00C04419" w:rsidRDefault="009B5529" w:rsidP="009B5529">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9B5529" w:rsidRPr="00C04419" w:rsidRDefault="009B5529" w:rsidP="009B5529">
      <w:pPr>
        <w:rPr>
          <w:sz w:val="28"/>
          <w:szCs w:val="28"/>
        </w:rPr>
      </w:pPr>
      <w:r w:rsidRPr="00C04419">
        <w:rPr>
          <w:b/>
          <w:sz w:val="28"/>
          <w:szCs w:val="28"/>
          <w:shd w:val="clear" w:color="auto" w:fill="FFFFFF"/>
        </w:rPr>
        <w:t xml:space="preserve">- </w:t>
      </w:r>
      <w:r>
        <w:rPr>
          <w:sz w:val="28"/>
          <w:szCs w:val="28"/>
        </w:rPr>
        <w:t>самостоятельная проверка.</w:t>
      </w:r>
      <w:r w:rsidRPr="00C04419">
        <w:rPr>
          <w:b/>
          <w:sz w:val="28"/>
          <w:szCs w:val="28"/>
        </w:rPr>
        <w:t xml:space="preserve">                       </w:t>
      </w:r>
    </w:p>
    <w:p w:rsidR="009B5529" w:rsidRPr="00C04419" w:rsidRDefault="009B5529" w:rsidP="009B5529">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дописать сочинение.</w:t>
      </w:r>
    </w:p>
    <w:p w:rsidR="009B5529" w:rsidRPr="00C04419" w:rsidRDefault="009B5529" w:rsidP="009B5529">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9B5529" w:rsidRDefault="009B5529" w:rsidP="009B5529">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9B5529" w:rsidRPr="009B5529" w:rsidRDefault="009B5529" w:rsidP="009B5529">
      <w:pPr>
        <w:pStyle w:val="2"/>
        <w:shd w:val="clear" w:color="auto" w:fill="FFFFFF"/>
        <w:spacing w:before="0" w:after="0" w:line="240" w:lineRule="auto"/>
        <w:ind w:left="0"/>
        <w:rPr>
          <w:rFonts w:ascii="Times New Roman" w:hAnsi="Times New Roman" w:cs="Times New Roman"/>
          <w:color w:val="222222"/>
          <w:sz w:val="24"/>
          <w:szCs w:val="24"/>
        </w:rPr>
      </w:pPr>
      <w:r w:rsidRPr="009B5529">
        <w:rPr>
          <w:rFonts w:ascii="Times New Roman" w:hAnsi="Times New Roman" w:cs="Times New Roman"/>
          <w:color w:val="222222"/>
          <w:sz w:val="24"/>
          <w:szCs w:val="24"/>
        </w:rPr>
        <w:t xml:space="preserve">Сочинение Мой маленький друг кот Васька </w:t>
      </w:r>
    </w:p>
    <w:p w:rsidR="009B5529" w:rsidRPr="009B5529" w:rsidRDefault="009B5529" w:rsidP="009B5529">
      <w:pPr>
        <w:pStyle w:val="af6"/>
        <w:shd w:val="clear" w:color="auto" w:fill="FFFFFF"/>
        <w:spacing w:before="0" w:beforeAutospacing="0" w:after="0" w:afterAutospacing="0"/>
        <w:rPr>
          <w:color w:val="777777"/>
        </w:rPr>
      </w:pPr>
      <w:r w:rsidRPr="009B5529">
        <w:rPr>
          <w:color w:val="777777"/>
        </w:rPr>
        <w:t xml:space="preserve">У нас дома жила кошка, её звали </w:t>
      </w:r>
      <w:proofErr w:type="spellStart"/>
      <w:r w:rsidRPr="009B5529">
        <w:rPr>
          <w:color w:val="777777"/>
        </w:rPr>
        <w:t>Ксюшка</w:t>
      </w:r>
      <w:proofErr w:type="spellEnd"/>
      <w:r w:rsidRPr="009B5529">
        <w:rPr>
          <w:color w:val="777777"/>
        </w:rPr>
        <w:t xml:space="preserve">. Потом </w:t>
      </w:r>
      <w:proofErr w:type="gramStart"/>
      <w:r w:rsidRPr="009B5529">
        <w:rPr>
          <w:color w:val="777777"/>
        </w:rPr>
        <w:t>в</w:t>
      </w:r>
      <w:proofErr w:type="gramEnd"/>
      <w:r w:rsidRPr="009B5529">
        <w:rPr>
          <w:color w:val="777777"/>
        </w:rPr>
        <w:t xml:space="preserve"> вскоре </w:t>
      </w:r>
      <w:proofErr w:type="gramStart"/>
      <w:r w:rsidRPr="009B5529">
        <w:rPr>
          <w:color w:val="777777"/>
        </w:rPr>
        <w:t>у</w:t>
      </w:r>
      <w:proofErr w:type="gramEnd"/>
      <w:r w:rsidRPr="009B5529">
        <w:rPr>
          <w:color w:val="777777"/>
        </w:rPr>
        <w:t xml:space="preserve"> Ксюши появились котята. Когда я их увидела, мне понравились они все, но больше всего рыженький котёнок. Он был такой маленький и красивый, что я всем сказала, что он будет моим, и я его никому не отдам. Тогда мама его оставила, а остальных раздала другим, только конечно когда они подросли и начали кушать самостоятельно. А своего рыжего котёнка я назвала Васька.</w:t>
      </w:r>
    </w:p>
    <w:p w:rsidR="009B5529" w:rsidRPr="009B5529" w:rsidRDefault="009B5529" w:rsidP="009B5529">
      <w:pPr>
        <w:pStyle w:val="af6"/>
        <w:shd w:val="clear" w:color="auto" w:fill="FFFFFF"/>
        <w:spacing w:before="0" w:beforeAutospacing="0" w:after="0" w:afterAutospacing="0"/>
        <w:rPr>
          <w:color w:val="777777"/>
        </w:rPr>
      </w:pPr>
      <w:r w:rsidRPr="009B5529">
        <w:rPr>
          <w:color w:val="777777"/>
        </w:rPr>
        <w:t>Я его очень полюбила и он меня тоже. С Васькой я постоянно играла. Мы играли с ним в прятки, и ещё ему очень нравилось играть с бантиком на нитке.</w:t>
      </w:r>
    </w:p>
    <w:p w:rsidR="009B5529" w:rsidRPr="009B5529" w:rsidRDefault="009B5529" w:rsidP="009B5529">
      <w:pPr>
        <w:pStyle w:val="af6"/>
        <w:shd w:val="clear" w:color="auto" w:fill="FFFFFF"/>
        <w:spacing w:before="0" w:beforeAutospacing="0" w:after="0" w:afterAutospacing="0"/>
        <w:rPr>
          <w:color w:val="777777"/>
        </w:rPr>
      </w:pPr>
      <w:r w:rsidRPr="009B5529">
        <w:rPr>
          <w:color w:val="777777"/>
        </w:rPr>
        <w:lastRenderedPageBreak/>
        <w:t>Мой Васька меня всегда провожал в школу и встречал я захожу домой, а он меня уже ждал около двери, как будто чувствовал, что я сейчас зайду. Он всегда терся о мои ножки так я понимала</w:t>
      </w:r>
      <w:proofErr w:type="gramStart"/>
      <w:r w:rsidRPr="009B5529">
        <w:rPr>
          <w:color w:val="777777"/>
        </w:rPr>
        <w:t xml:space="preserve"> ,</w:t>
      </w:r>
      <w:proofErr w:type="gramEnd"/>
      <w:r w:rsidRPr="009B5529">
        <w:rPr>
          <w:color w:val="777777"/>
        </w:rPr>
        <w:t>что он очень рад меня видеть. Он никому так ни шел как ко мне. Я очень люблю своего кота Ваську.</w:t>
      </w:r>
    </w:p>
    <w:p w:rsidR="009B5529" w:rsidRPr="009B5529" w:rsidRDefault="009B5529" w:rsidP="009B5529">
      <w:pPr>
        <w:pStyle w:val="af6"/>
        <w:shd w:val="clear" w:color="auto" w:fill="FFFFFF"/>
        <w:spacing w:before="0" w:beforeAutospacing="0" w:after="0" w:afterAutospacing="0"/>
        <w:rPr>
          <w:color w:val="777777"/>
        </w:rPr>
      </w:pPr>
      <w:r w:rsidRPr="009B5529">
        <w:rPr>
          <w:color w:val="777777"/>
        </w:rPr>
        <w:t>-------------------------------------------------------------------------------------------------</w:t>
      </w:r>
    </w:p>
    <w:p w:rsidR="009B5529" w:rsidRPr="009B5529" w:rsidRDefault="009B5529" w:rsidP="009B5529">
      <w:pPr>
        <w:pBdr>
          <w:bottom w:val="single" w:sz="6" w:space="1" w:color="auto"/>
        </w:pBdr>
        <w:rPr>
          <w:color w:val="333333"/>
        </w:rPr>
      </w:pPr>
      <w:r w:rsidRPr="009B5529">
        <w:rPr>
          <w:color w:val="333333"/>
        </w:rPr>
        <w:t>Мое самое любимое животное – это кошка. О ней я сейчас и расскажу.</w:t>
      </w:r>
      <w:r w:rsidRPr="009B5529">
        <w:rPr>
          <w:color w:val="333333"/>
        </w:rPr>
        <w:br/>
        <w:t xml:space="preserve">Мне нравятся кошки тем, что это нежные, любящие ласку животные. Когда смотришь на нее, так нельзя не подойти, чтобы ее не погладить. Смотрит она на тебя, и уже можешь понять, чего она хочет. Когда </w:t>
      </w:r>
      <w:proofErr w:type="gramStart"/>
      <w:r w:rsidRPr="009B5529">
        <w:rPr>
          <w:color w:val="333333"/>
        </w:rPr>
        <w:t>гладишь кошку она начинает</w:t>
      </w:r>
      <w:proofErr w:type="gramEnd"/>
      <w:r w:rsidRPr="009B5529">
        <w:rPr>
          <w:color w:val="333333"/>
        </w:rPr>
        <w:t xml:space="preserve"> мурлыкать. А если я играю с ней, то ее энергии можно позавидовать. Она так ловко и умело ловит бантик! </w:t>
      </w:r>
      <w:r w:rsidRPr="009B5529">
        <w:rPr>
          <w:color w:val="333333"/>
        </w:rPr>
        <w:br/>
        <w:t>Кошки грациозные, любящие чистоту животные, поэтому они часто умываются. </w:t>
      </w:r>
      <w:r w:rsidRPr="009B5529">
        <w:rPr>
          <w:color w:val="333333"/>
        </w:rPr>
        <w:br/>
        <w:t>Когда я вижу на улице кошку, мне хочется к ней подойти и погладить. Но не все кошки одобряют мое решение. Некоторые убегают от страха и недоверия, не понимают мои намерения. Когда она сыта, то становится ленивым существом. Спит кошка, поджимая лапки, принимая смешные позы.</w:t>
      </w:r>
      <w:r w:rsidRPr="009B5529">
        <w:rPr>
          <w:color w:val="333333"/>
        </w:rPr>
        <w:br/>
        <w:t>Считают, что кошка – магическое животное. При обряде гадания именно она должна быть рядом. Кошки очень</w:t>
      </w:r>
      <w:r w:rsidRPr="009B5529">
        <w:rPr>
          <w:color w:val="333333"/>
        </w:rPr>
        <w:br/>
        <w:t>чувствительны и могут предсказать изменения погоды. Они прячут носик, когда будет холодно. Также считается, что при новоселье всегда первой в дом должна войти кошка.</w:t>
      </w:r>
    </w:p>
    <w:p w:rsidR="009B5529" w:rsidRPr="009B5529" w:rsidRDefault="009B5529" w:rsidP="009B5529">
      <w:r w:rsidRPr="009B5529">
        <w:t>Сочинение на тему "Мое домашнее животное" для 5 класса можно составить так:</w:t>
      </w:r>
    </w:p>
    <w:p w:rsidR="009B5529" w:rsidRPr="009B5529" w:rsidRDefault="009B5529" w:rsidP="009B5529"/>
    <w:p w:rsidR="009B5529" w:rsidRPr="009B5529" w:rsidRDefault="009B5529" w:rsidP="009B5529">
      <w:r w:rsidRPr="009B5529">
        <w:t xml:space="preserve">У меня дома живет собака по кличке </w:t>
      </w:r>
      <w:proofErr w:type="spellStart"/>
      <w:r w:rsidRPr="009B5529">
        <w:t>Несси</w:t>
      </w:r>
      <w:proofErr w:type="spellEnd"/>
      <w:r w:rsidRPr="009B5529">
        <w:t>. Это простая дворняжка, которую спас мой папа. Несколько дней наша собака еще щенком прожила у нас во дворе. Дни тогда были очень пасмурные и холодные. Никто не хотел брать малышку к себе домой, ведь она была не породистая. Но мой папа принес ее домой.</w:t>
      </w:r>
    </w:p>
    <w:p w:rsidR="009B5529" w:rsidRPr="009B5529" w:rsidRDefault="009B5529" w:rsidP="009B5529"/>
    <w:p w:rsidR="009B5529" w:rsidRDefault="009B5529" w:rsidP="009B5529">
      <w:r w:rsidRPr="009B5529">
        <w:t xml:space="preserve">С тех пор </w:t>
      </w:r>
      <w:proofErr w:type="spellStart"/>
      <w:r w:rsidRPr="009B5529">
        <w:t>Несси</w:t>
      </w:r>
      <w:proofErr w:type="spellEnd"/>
      <w:r w:rsidRPr="009B5529">
        <w:t xml:space="preserve"> вот уже 2 года живет с нами. Она нам очень благодарна. </w:t>
      </w:r>
      <w:proofErr w:type="spellStart"/>
      <w:r w:rsidRPr="009B5529">
        <w:t>Несси</w:t>
      </w:r>
      <w:proofErr w:type="spellEnd"/>
      <w:r w:rsidRPr="009B5529">
        <w:t xml:space="preserve"> добрая и игривая. Она всегда лает, когда я прихожу домой. В зубах у нее часто бывает поводок. Это она так намекает, что хочет прогуляться. Я счастлив, что у меня есть такой верный друг, как </w:t>
      </w:r>
      <w:proofErr w:type="spellStart"/>
      <w:r w:rsidRPr="009B5529">
        <w:t>Несси</w:t>
      </w:r>
      <w:proofErr w:type="spellEnd"/>
      <w:r w:rsidRPr="009B5529">
        <w:t xml:space="preserve">. </w:t>
      </w:r>
    </w:p>
    <w:p w:rsidR="009B5529" w:rsidRPr="009B5529" w:rsidRDefault="009B5529" w:rsidP="009B5529">
      <w:r>
        <w:t>----------------------------------------------------------------------------------------------</w:t>
      </w:r>
    </w:p>
    <w:p w:rsidR="009B5529" w:rsidRPr="009B5529" w:rsidRDefault="009B5529" w:rsidP="009B5529">
      <w:pPr>
        <w:shd w:val="clear" w:color="auto" w:fill="FFFFFF"/>
        <w:spacing w:after="96"/>
        <w:ind w:firstLine="300"/>
        <w:jc w:val="center"/>
        <w:rPr>
          <w:sz w:val="23"/>
          <w:szCs w:val="23"/>
        </w:rPr>
      </w:pPr>
      <w:r w:rsidRPr="009B5529">
        <w:rPr>
          <w:b/>
          <w:bCs/>
          <w:sz w:val="23"/>
        </w:rPr>
        <w:t>Мой верный друг - собака</w:t>
      </w:r>
    </w:p>
    <w:p w:rsidR="009B5529" w:rsidRPr="009B5529" w:rsidRDefault="009B5529" w:rsidP="009B5529">
      <w:pPr>
        <w:shd w:val="clear" w:color="auto" w:fill="FFFFFF"/>
        <w:spacing w:after="96"/>
        <w:ind w:firstLine="300"/>
        <w:rPr>
          <w:sz w:val="23"/>
          <w:szCs w:val="23"/>
        </w:rPr>
      </w:pPr>
      <w:r w:rsidRPr="009B5529">
        <w:rPr>
          <w:sz w:val="23"/>
          <w:szCs w:val="23"/>
        </w:rPr>
        <w:t>Мое любимое животное – это собака. Честно говоря, я очень люблю всех животных. Мне нравятся и кошки, и хомяки, и рыбки, и птицы, и даже домашние крысы, но собака – это мое любимое животное.</w:t>
      </w:r>
    </w:p>
    <w:p w:rsidR="009B5529" w:rsidRPr="009B5529" w:rsidRDefault="009B5529" w:rsidP="009B5529">
      <w:pPr>
        <w:shd w:val="clear" w:color="auto" w:fill="FFFFFF"/>
        <w:spacing w:after="96"/>
        <w:ind w:firstLine="300"/>
        <w:rPr>
          <w:sz w:val="23"/>
          <w:szCs w:val="23"/>
        </w:rPr>
      </w:pPr>
      <w:r w:rsidRPr="009B5529">
        <w:rPr>
          <w:sz w:val="23"/>
          <w:szCs w:val="23"/>
        </w:rPr>
        <w:t xml:space="preserve">     Как говорится, собака – лучший друг человека. И я с этим полностью согласен. Собаки приносят счастье и радость человеку. Они всегда очень веселые, всегда хотят порезвиться и поиграть во что-нибудь, будь то мячик или простая косточка. Они оберегают человеческий дом от посторонних, охраняют свою территорию. Мне кажется, собаки очень преданы человеку, своему хозяину. Можно вспомнить легендарную историю пса </w:t>
      </w:r>
      <w:proofErr w:type="spellStart"/>
      <w:r w:rsidRPr="009B5529">
        <w:rPr>
          <w:sz w:val="23"/>
          <w:szCs w:val="23"/>
        </w:rPr>
        <w:t>Хатико</w:t>
      </w:r>
      <w:proofErr w:type="spellEnd"/>
      <w:r w:rsidRPr="009B5529">
        <w:rPr>
          <w:sz w:val="23"/>
          <w:szCs w:val="23"/>
        </w:rPr>
        <w:t xml:space="preserve">, который остался ждать своего давно уже умершего хозяина. </w:t>
      </w:r>
      <w:proofErr w:type="spellStart"/>
      <w:r w:rsidRPr="009B5529">
        <w:rPr>
          <w:sz w:val="23"/>
          <w:szCs w:val="23"/>
        </w:rPr>
        <w:t>Хатико</w:t>
      </w:r>
      <w:proofErr w:type="spellEnd"/>
      <w:r w:rsidRPr="009B5529">
        <w:rPr>
          <w:sz w:val="23"/>
          <w:szCs w:val="23"/>
        </w:rPr>
        <w:t xml:space="preserve"> – это идеал верного, преданного пса. </w:t>
      </w:r>
    </w:p>
    <w:p w:rsidR="009B5529" w:rsidRPr="009B5529" w:rsidRDefault="009B5529" w:rsidP="009B5529">
      <w:pPr>
        <w:shd w:val="clear" w:color="auto" w:fill="FFFFFF"/>
        <w:spacing w:after="96"/>
        <w:ind w:firstLine="300"/>
        <w:rPr>
          <w:sz w:val="23"/>
          <w:szCs w:val="23"/>
        </w:rPr>
      </w:pPr>
      <w:r w:rsidRPr="009B5529">
        <w:rPr>
          <w:sz w:val="23"/>
          <w:szCs w:val="23"/>
        </w:rPr>
        <w:t>     Более того, собаки  очень умные и их легко приручить. Заглядывая даже бродячему псу в глаза, создается ощущение, что он все понимает, все видит. Как будто через глаза собаки просвечивает ее собственная душа. А у кого никогда не возникало ощущение вины, когда видишь бродячего голодного пса, жалостно глядящего прямо на вас? </w:t>
      </w:r>
    </w:p>
    <w:p w:rsidR="009B5529" w:rsidRPr="009B5529" w:rsidRDefault="009B5529" w:rsidP="009B5529">
      <w:pPr>
        <w:shd w:val="clear" w:color="auto" w:fill="FFFFFF"/>
        <w:spacing w:after="96"/>
        <w:ind w:firstLine="300"/>
        <w:rPr>
          <w:sz w:val="23"/>
          <w:szCs w:val="23"/>
        </w:rPr>
      </w:pPr>
      <w:r w:rsidRPr="009B5529">
        <w:rPr>
          <w:sz w:val="23"/>
          <w:szCs w:val="23"/>
        </w:rPr>
        <w:t>     Мне кажется, что каждый человек понимает, что собаки – это одни из самых лучших животных. Они умные, приносят радость в нашу жизнь. Они охраняют наш дом, охраняют своего хозяина и создают уют в доме. Но самое главное это то, что собаки – это верные и  преданные братья наши меньшие.</w:t>
      </w:r>
    </w:p>
    <w:p w:rsidR="009B5529" w:rsidRPr="009B5529" w:rsidRDefault="009B5529" w:rsidP="009B5529">
      <w:pPr>
        <w:rPr>
          <w:sz w:val="28"/>
          <w:szCs w:val="28"/>
        </w:rPr>
      </w:pPr>
    </w:p>
    <w:p w:rsidR="003827EF" w:rsidRPr="00C04419" w:rsidRDefault="003827EF" w:rsidP="003827EF">
      <w:pPr>
        <w:jc w:val="center"/>
        <w:rPr>
          <w:sz w:val="28"/>
          <w:szCs w:val="28"/>
        </w:rPr>
      </w:pPr>
      <w:r w:rsidRPr="00C04419">
        <w:rPr>
          <w:b/>
          <w:sz w:val="28"/>
          <w:szCs w:val="28"/>
        </w:rPr>
        <w:lastRenderedPageBreak/>
        <w:t xml:space="preserve">Урок № </w:t>
      </w:r>
      <w:r>
        <w:rPr>
          <w:b/>
          <w:sz w:val="28"/>
          <w:szCs w:val="28"/>
        </w:rPr>
        <w:t>104</w:t>
      </w:r>
      <w:r w:rsidRPr="00C04419">
        <w:rPr>
          <w:b/>
          <w:sz w:val="28"/>
          <w:szCs w:val="28"/>
        </w:rPr>
        <w:t xml:space="preserve">.         </w:t>
      </w:r>
      <w:r w:rsidR="003473B2">
        <w:rPr>
          <w:b/>
          <w:sz w:val="28"/>
          <w:szCs w:val="28"/>
        </w:rPr>
        <w:t>6</w:t>
      </w:r>
      <w:r w:rsidRPr="00C04419">
        <w:rPr>
          <w:sz w:val="28"/>
          <w:szCs w:val="28"/>
        </w:rPr>
        <w:t xml:space="preserve"> класс</w:t>
      </w:r>
    </w:p>
    <w:p w:rsidR="003827EF" w:rsidRPr="00C04419" w:rsidRDefault="003827EF" w:rsidP="003827EF">
      <w:pPr>
        <w:rPr>
          <w:sz w:val="28"/>
          <w:szCs w:val="28"/>
        </w:rPr>
      </w:pPr>
      <w:r w:rsidRPr="00C04419">
        <w:rPr>
          <w:b/>
          <w:sz w:val="28"/>
          <w:szCs w:val="28"/>
        </w:rPr>
        <w:t>Дата ____________________</w:t>
      </w:r>
    </w:p>
    <w:p w:rsidR="003827EF" w:rsidRPr="00982A15" w:rsidRDefault="003827EF" w:rsidP="003827EF">
      <w:pPr>
        <w:snapToGrid w:val="0"/>
        <w:ind w:right="-1008"/>
        <w:rPr>
          <w:sz w:val="28"/>
          <w:szCs w:val="28"/>
        </w:rPr>
      </w:pPr>
      <w:r w:rsidRPr="00C04419">
        <w:rPr>
          <w:b/>
          <w:sz w:val="28"/>
          <w:szCs w:val="28"/>
        </w:rPr>
        <w:t>Тема урока</w:t>
      </w:r>
      <w:r>
        <w:rPr>
          <w:b/>
          <w:sz w:val="28"/>
          <w:szCs w:val="28"/>
        </w:rPr>
        <w:t xml:space="preserve">: </w:t>
      </w:r>
      <w:r>
        <w:rPr>
          <w:sz w:val="28"/>
          <w:szCs w:val="28"/>
        </w:rPr>
        <w:t xml:space="preserve">        </w:t>
      </w:r>
      <w:r w:rsidR="003473B2" w:rsidRPr="003473B2">
        <w:rPr>
          <w:sz w:val="28"/>
          <w:szCs w:val="28"/>
        </w:rPr>
        <w:t xml:space="preserve"> В. Драгунский: «Кот в сапогах».</w:t>
      </w:r>
    </w:p>
    <w:p w:rsidR="003827EF" w:rsidRPr="00C04419" w:rsidRDefault="003827EF" w:rsidP="003827EF">
      <w:pPr>
        <w:rPr>
          <w:b/>
          <w:sz w:val="28"/>
          <w:szCs w:val="28"/>
        </w:rPr>
      </w:pPr>
      <w:r w:rsidRPr="00C04419">
        <w:rPr>
          <w:b/>
          <w:sz w:val="28"/>
          <w:szCs w:val="28"/>
        </w:rPr>
        <w:t xml:space="preserve">Цели урока: </w:t>
      </w:r>
    </w:p>
    <w:p w:rsidR="003827EF" w:rsidRDefault="003827EF" w:rsidP="003827EF">
      <w:pPr>
        <w:rPr>
          <w:sz w:val="28"/>
          <w:szCs w:val="28"/>
        </w:rPr>
      </w:pPr>
      <w:r>
        <w:rPr>
          <w:sz w:val="28"/>
          <w:szCs w:val="28"/>
        </w:rPr>
        <w:t xml:space="preserve"> -  </w:t>
      </w:r>
      <w:r>
        <w:rPr>
          <w:color w:val="000000"/>
          <w:sz w:val="28"/>
          <w:szCs w:val="28"/>
        </w:rPr>
        <w:t xml:space="preserve"> </w:t>
      </w:r>
      <w:r w:rsidRPr="006A2303">
        <w:rPr>
          <w:sz w:val="28"/>
          <w:szCs w:val="28"/>
        </w:rPr>
        <w:t>учить детей передавать текст художественного произведения своими словами</w:t>
      </w:r>
      <w:r>
        <w:rPr>
          <w:sz w:val="28"/>
          <w:szCs w:val="28"/>
        </w:rPr>
        <w:t>;</w:t>
      </w:r>
    </w:p>
    <w:p w:rsidR="003827EF" w:rsidRDefault="003827EF" w:rsidP="003827EF">
      <w:pPr>
        <w:ind w:left="284" w:hanging="284"/>
        <w:rPr>
          <w:sz w:val="28"/>
          <w:szCs w:val="28"/>
        </w:rPr>
      </w:pPr>
      <w:r>
        <w:rPr>
          <w:sz w:val="28"/>
          <w:szCs w:val="28"/>
        </w:rPr>
        <w:t>-    р</w:t>
      </w:r>
      <w:r w:rsidRPr="00364783">
        <w:rPr>
          <w:rStyle w:val="c9"/>
          <w:rFonts w:eastAsiaTheme="majorEastAsia"/>
          <w:color w:val="000000"/>
          <w:sz w:val="28"/>
          <w:szCs w:val="28"/>
        </w:rPr>
        <w:t>азвивать быструю переключаемость внимания</w:t>
      </w:r>
      <w:r>
        <w:rPr>
          <w:sz w:val="28"/>
          <w:szCs w:val="28"/>
        </w:rPr>
        <w:t>;</w:t>
      </w:r>
    </w:p>
    <w:p w:rsidR="003827EF" w:rsidRPr="00F22D82" w:rsidRDefault="003827EF" w:rsidP="003827EF">
      <w:pPr>
        <w:rPr>
          <w:sz w:val="28"/>
          <w:szCs w:val="28"/>
        </w:rPr>
      </w:pPr>
      <w:r>
        <w:rPr>
          <w:sz w:val="28"/>
          <w:szCs w:val="28"/>
        </w:rPr>
        <w:t>- о</w:t>
      </w:r>
      <w:r w:rsidRPr="006A2303">
        <w:rPr>
          <w:color w:val="000000"/>
          <w:sz w:val="28"/>
          <w:szCs w:val="28"/>
        </w:rPr>
        <w:t>беспечить условия для воспитания положительного интереса к изучаемому предмету</w:t>
      </w:r>
      <w:r>
        <w:rPr>
          <w:sz w:val="28"/>
          <w:szCs w:val="28"/>
        </w:rPr>
        <w:t>.</w:t>
      </w:r>
    </w:p>
    <w:p w:rsidR="003473B2" w:rsidRDefault="003827EF" w:rsidP="003827EF">
      <w:pPr>
        <w:ind w:left="2552" w:hanging="2552"/>
        <w:rPr>
          <w:sz w:val="28"/>
          <w:szCs w:val="28"/>
        </w:rPr>
      </w:pPr>
      <w:r w:rsidRPr="00C04419">
        <w:rPr>
          <w:b/>
          <w:sz w:val="28"/>
          <w:szCs w:val="28"/>
        </w:rPr>
        <w:t xml:space="preserve">Оборудование: </w:t>
      </w:r>
      <w:r w:rsidRPr="00C04419">
        <w:rPr>
          <w:sz w:val="28"/>
          <w:szCs w:val="28"/>
        </w:rPr>
        <w:t>учебник</w:t>
      </w:r>
      <w:r w:rsidR="003473B2">
        <w:rPr>
          <w:sz w:val="28"/>
          <w:szCs w:val="28"/>
        </w:rPr>
        <w:t>.</w:t>
      </w:r>
    </w:p>
    <w:p w:rsidR="003827EF" w:rsidRDefault="003827EF" w:rsidP="003473B2">
      <w:pPr>
        <w:ind w:left="2552" w:hanging="2552"/>
        <w:jc w:val="center"/>
        <w:rPr>
          <w:b/>
          <w:sz w:val="28"/>
          <w:szCs w:val="28"/>
        </w:rPr>
      </w:pPr>
      <w:r w:rsidRPr="00C04419">
        <w:rPr>
          <w:b/>
          <w:sz w:val="28"/>
          <w:szCs w:val="28"/>
        </w:rPr>
        <w:t>Ход урока.</w:t>
      </w:r>
    </w:p>
    <w:p w:rsidR="003473B2" w:rsidRPr="00C04419" w:rsidRDefault="003473B2" w:rsidP="003473B2">
      <w:pPr>
        <w:ind w:left="2552" w:hanging="2552"/>
        <w:jc w:val="center"/>
        <w:rPr>
          <w:b/>
          <w:sz w:val="28"/>
          <w:szCs w:val="28"/>
        </w:rPr>
      </w:pPr>
    </w:p>
    <w:p w:rsidR="003827EF" w:rsidRDefault="003827EF" w:rsidP="003827EF">
      <w:pPr>
        <w:numPr>
          <w:ilvl w:val="0"/>
          <w:numId w:val="45"/>
        </w:numPr>
        <w:jc w:val="both"/>
        <w:rPr>
          <w:sz w:val="28"/>
          <w:szCs w:val="28"/>
        </w:rPr>
      </w:pPr>
      <w:r w:rsidRPr="00C04419">
        <w:rPr>
          <w:b/>
          <w:sz w:val="28"/>
          <w:szCs w:val="28"/>
        </w:rPr>
        <w:t>Организационный момент</w:t>
      </w:r>
      <w:r w:rsidRPr="00C04419">
        <w:rPr>
          <w:sz w:val="28"/>
          <w:szCs w:val="28"/>
        </w:rPr>
        <w:t xml:space="preserve">. </w:t>
      </w:r>
    </w:p>
    <w:p w:rsidR="003827EF" w:rsidRPr="0043693B" w:rsidRDefault="003827EF" w:rsidP="003827EF">
      <w:pPr>
        <w:jc w:val="both"/>
        <w:rPr>
          <w:sz w:val="28"/>
          <w:szCs w:val="28"/>
        </w:rPr>
      </w:pPr>
      <w:r>
        <w:rPr>
          <w:sz w:val="28"/>
          <w:szCs w:val="28"/>
        </w:rPr>
        <w:t xml:space="preserve">  </w:t>
      </w:r>
      <w:r w:rsidRPr="0043693B">
        <w:rPr>
          <w:sz w:val="28"/>
          <w:szCs w:val="28"/>
        </w:rPr>
        <w:t xml:space="preserve">Первым делом гоним лень.                                 </w:t>
      </w:r>
    </w:p>
    <w:p w:rsidR="003827EF" w:rsidRPr="0043693B" w:rsidRDefault="003827EF" w:rsidP="003827EF">
      <w:pPr>
        <w:jc w:val="both"/>
        <w:rPr>
          <w:sz w:val="28"/>
          <w:szCs w:val="28"/>
        </w:rPr>
      </w:pPr>
      <w:r w:rsidRPr="0043693B">
        <w:rPr>
          <w:sz w:val="28"/>
          <w:szCs w:val="28"/>
        </w:rPr>
        <w:t xml:space="preserve">На уроке не молчать                            </w:t>
      </w:r>
    </w:p>
    <w:p w:rsidR="003827EF" w:rsidRPr="0043693B" w:rsidRDefault="003827EF" w:rsidP="003827EF">
      <w:pPr>
        <w:jc w:val="both"/>
        <w:rPr>
          <w:sz w:val="28"/>
          <w:szCs w:val="28"/>
        </w:rPr>
      </w:pPr>
      <w:r w:rsidRPr="0043693B">
        <w:rPr>
          <w:sz w:val="28"/>
          <w:szCs w:val="28"/>
        </w:rPr>
        <w:t xml:space="preserve">Всем работать, отвечать!     </w:t>
      </w:r>
    </w:p>
    <w:p w:rsidR="003827EF" w:rsidRPr="00BC07D4" w:rsidRDefault="003827EF" w:rsidP="003827EF">
      <w:pPr>
        <w:jc w:val="both"/>
        <w:rPr>
          <w:sz w:val="28"/>
          <w:szCs w:val="28"/>
        </w:rPr>
      </w:pPr>
      <w:r>
        <w:rPr>
          <w:sz w:val="28"/>
          <w:szCs w:val="28"/>
        </w:rPr>
        <w:t>Так скорей, друзья, за дело!</w:t>
      </w:r>
    </w:p>
    <w:p w:rsidR="003827EF" w:rsidRPr="00BC07D4" w:rsidRDefault="003827EF" w:rsidP="003827EF">
      <w:pPr>
        <w:jc w:val="both"/>
        <w:rPr>
          <w:b/>
          <w:sz w:val="28"/>
          <w:szCs w:val="28"/>
        </w:rPr>
      </w:pPr>
      <w:r w:rsidRPr="00D213F7">
        <w:rPr>
          <w:b/>
          <w:sz w:val="28"/>
          <w:szCs w:val="28"/>
        </w:rPr>
        <w:t>2. Проверка домашнего задани</w:t>
      </w:r>
      <w:r>
        <w:rPr>
          <w:b/>
          <w:sz w:val="28"/>
          <w:szCs w:val="28"/>
        </w:rPr>
        <w:t>я</w:t>
      </w:r>
      <w:r w:rsidRPr="00C04419">
        <w:rPr>
          <w:b/>
          <w:sz w:val="28"/>
          <w:szCs w:val="28"/>
        </w:rPr>
        <w:t>:</w:t>
      </w:r>
      <w:r>
        <w:rPr>
          <w:b/>
          <w:sz w:val="28"/>
          <w:szCs w:val="28"/>
        </w:rPr>
        <w:t xml:space="preserve"> </w:t>
      </w:r>
      <w:r>
        <w:rPr>
          <w:sz w:val="28"/>
          <w:szCs w:val="28"/>
        </w:rPr>
        <w:t xml:space="preserve"> </w:t>
      </w:r>
      <w:r w:rsidR="003473B2">
        <w:rPr>
          <w:sz w:val="28"/>
          <w:szCs w:val="28"/>
        </w:rPr>
        <w:t>сдача написанных сочинений (при желании уч-ся прослушивание некоторых)</w:t>
      </w:r>
    </w:p>
    <w:p w:rsidR="003827EF" w:rsidRPr="00C04419" w:rsidRDefault="003827EF" w:rsidP="003827EF">
      <w:pPr>
        <w:jc w:val="both"/>
        <w:rPr>
          <w:b/>
          <w:sz w:val="28"/>
          <w:szCs w:val="28"/>
        </w:rPr>
      </w:pPr>
      <w:r w:rsidRPr="00C04419">
        <w:rPr>
          <w:b/>
          <w:sz w:val="28"/>
          <w:szCs w:val="28"/>
        </w:rPr>
        <w:t>3.Основная часть.</w:t>
      </w:r>
    </w:p>
    <w:p w:rsidR="003827EF" w:rsidRPr="00C04419" w:rsidRDefault="003827EF" w:rsidP="003827EF">
      <w:pPr>
        <w:jc w:val="both"/>
        <w:rPr>
          <w:b/>
          <w:sz w:val="28"/>
          <w:szCs w:val="28"/>
        </w:rPr>
      </w:pPr>
      <w:r w:rsidRPr="00C04419">
        <w:rPr>
          <w:b/>
          <w:sz w:val="28"/>
          <w:szCs w:val="28"/>
        </w:rPr>
        <w:t xml:space="preserve">Слово учителя: </w:t>
      </w:r>
      <w:r>
        <w:rPr>
          <w:sz w:val="28"/>
          <w:szCs w:val="28"/>
        </w:rPr>
        <w:t xml:space="preserve"> сообщение темы и целей урока.</w:t>
      </w:r>
    </w:p>
    <w:p w:rsidR="003827EF" w:rsidRDefault="003827EF" w:rsidP="003827EF">
      <w:pPr>
        <w:jc w:val="both"/>
        <w:rPr>
          <w:b/>
          <w:sz w:val="28"/>
          <w:szCs w:val="28"/>
        </w:rPr>
      </w:pPr>
      <w:r w:rsidRPr="00C04419">
        <w:rPr>
          <w:b/>
          <w:sz w:val="28"/>
          <w:szCs w:val="28"/>
        </w:rPr>
        <w:t>Дотекстовая работа</w:t>
      </w:r>
    </w:p>
    <w:p w:rsidR="003827EF" w:rsidRDefault="003827EF" w:rsidP="003827EF">
      <w:pPr>
        <w:jc w:val="both"/>
        <w:rPr>
          <w:sz w:val="28"/>
          <w:szCs w:val="28"/>
        </w:rPr>
      </w:pPr>
      <w:r>
        <w:rPr>
          <w:sz w:val="28"/>
          <w:szCs w:val="28"/>
        </w:rPr>
        <w:t xml:space="preserve">- слово учителя о </w:t>
      </w:r>
      <w:r w:rsidR="003473B2">
        <w:rPr>
          <w:sz w:val="28"/>
          <w:szCs w:val="28"/>
        </w:rPr>
        <w:t>карнавалах</w:t>
      </w:r>
      <w:r>
        <w:rPr>
          <w:sz w:val="28"/>
          <w:szCs w:val="28"/>
        </w:rPr>
        <w:t>.</w:t>
      </w:r>
    </w:p>
    <w:p w:rsidR="003827EF" w:rsidRPr="003473B2" w:rsidRDefault="003827EF" w:rsidP="003827EF">
      <w:pPr>
        <w:jc w:val="both"/>
        <w:rPr>
          <w:rStyle w:val="30"/>
          <w:rFonts w:ascii="Times New Roman" w:eastAsiaTheme="minorHAnsi" w:hAnsi="Times New Roman" w:cs="Times New Roman"/>
          <w:i w:val="0"/>
          <w:color w:val="auto"/>
          <w:sz w:val="28"/>
          <w:szCs w:val="28"/>
        </w:rPr>
      </w:pPr>
      <w:r w:rsidRPr="003473B2">
        <w:rPr>
          <w:b/>
          <w:sz w:val="28"/>
          <w:szCs w:val="28"/>
        </w:rPr>
        <w:t>П</w:t>
      </w:r>
      <w:r w:rsidRPr="003473B2">
        <w:rPr>
          <w:rStyle w:val="30"/>
          <w:rFonts w:ascii="Times New Roman" w:eastAsiaTheme="minorHAnsi" w:hAnsi="Times New Roman" w:cs="Times New Roman"/>
          <w:i w:val="0"/>
          <w:color w:val="auto"/>
          <w:sz w:val="28"/>
          <w:szCs w:val="28"/>
        </w:rPr>
        <w:t>ервичное знакомство с текстом</w:t>
      </w:r>
    </w:p>
    <w:p w:rsidR="003827EF" w:rsidRPr="00C76303" w:rsidRDefault="003827EF" w:rsidP="003827EF">
      <w:pPr>
        <w:jc w:val="both"/>
        <w:rPr>
          <w:sz w:val="28"/>
          <w:szCs w:val="28"/>
        </w:rPr>
      </w:pPr>
      <w:r w:rsidRPr="00C04419">
        <w:rPr>
          <w:sz w:val="28"/>
          <w:szCs w:val="28"/>
        </w:rPr>
        <w:t xml:space="preserve">-  </w:t>
      </w:r>
      <w:r>
        <w:rPr>
          <w:sz w:val="28"/>
          <w:szCs w:val="28"/>
        </w:rPr>
        <w:t>чтение учителем части рассказа стр. 1</w:t>
      </w:r>
      <w:r w:rsidR="003473B2">
        <w:rPr>
          <w:sz w:val="28"/>
          <w:szCs w:val="28"/>
        </w:rPr>
        <w:t>78</w:t>
      </w:r>
      <w:r>
        <w:rPr>
          <w:sz w:val="28"/>
          <w:szCs w:val="28"/>
        </w:rPr>
        <w:t>-18</w:t>
      </w:r>
      <w:r w:rsidR="003473B2">
        <w:rPr>
          <w:sz w:val="28"/>
          <w:szCs w:val="28"/>
        </w:rPr>
        <w:t>0</w:t>
      </w:r>
      <w:r>
        <w:rPr>
          <w:sz w:val="28"/>
          <w:szCs w:val="28"/>
        </w:rPr>
        <w:t>;</w:t>
      </w:r>
    </w:p>
    <w:p w:rsidR="003827EF" w:rsidRPr="006B7735" w:rsidRDefault="003827EF" w:rsidP="003827EF">
      <w:pPr>
        <w:jc w:val="both"/>
        <w:rPr>
          <w:b/>
          <w:sz w:val="28"/>
          <w:szCs w:val="28"/>
        </w:rPr>
      </w:pPr>
      <w:r w:rsidRPr="00C04419">
        <w:rPr>
          <w:b/>
          <w:sz w:val="28"/>
          <w:szCs w:val="28"/>
        </w:rPr>
        <w:t xml:space="preserve">4.   Физминутка </w:t>
      </w:r>
      <w:r>
        <w:rPr>
          <w:b/>
          <w:sz w:val="28"/>
          <w:szCs w:val="28"/>
        </w:rPr>
        <w:t xml:space="preserve"> </w:t>
      </w:r>
      <w:r w:rsidRPr="00D213F7">
        <w:rPr>
          <w:sz w:val="28"/>
          <w:szCs w:val="28"/>
        </w:rPr>
        <w:t>(2-3 упражнения с двукратными повторами).</w:t>
      </w:r>
    </w:p>
    <w:p w:rsidR="003827EF" w:rsidRDefault="003827EF" w:rsidP="003827EF">
      <w:pPr>
        <w:rPr>
          <w:b/>
          <w:sz w:val="28"/>
          <w:szCs w:val="28"/>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детализированной работы с текстом:</w:t>
      </w:r>
      <w:r w:rsidRPr="00C04419">
        <w:rPr>
          <w:b/>
          <w:sz w:val="28"/>
          <w:szCs w:val="28"/>
        </w:rPr>
        <w:t> </w:t>
      </w:r>
    </w:p>
    <w:p w:rsidR="003827EF" w:rsidRDefault="003827EF" w:rsidP="003827EF">
      <w:pPr>
        <w:rPr>
          <w:sz w:val="28"/>
          <w:szCs w:val="28"/>
        </w:rPr>
      </w:pPr>
      <w:r>
        <w:rPr>
          <w:sz w:val="28"/>
          <w:szCs w:val="28"/>
        </w:rPr>
        <w:t xml:space="preserve">- подготовка </w:t>
      </w:r>
      <w:r w:rsidR="003473B2">
        <w:rPr>
          <w:sz w:val="28"/>
          <w:szCs w:val="28"/>
        </w:rPr>
        <w:t>к чтению по ролям;</w:t>
      </w:r>
    </w:p>
    <w:p w:rsidR="003827EF" w:rsidRPr="00C04419" w:rsidRDefault="003827EF" w:rsidP="003827EF">
      <w:pPr>
        <w:rPr>
          <w:sz w:val="28"/>
          <w:szCs w:val="28"/>
        </w:rPr>
      </w:pPr>
      <w:r>
        <w:rPr>
          <w:sz w:val="28"/>
          <w:szCs w:val="28"/>
        </w:rPr>
        <w:t xml:space="preserve">- </w:t>
      </w:r>
      <w:r w:rsidR="003473B2">
        <w:rPr>
          <w:sz w:val="28"/>
          <w:szCs w:val="28"/>
        </w:rPr>
        <w:t>распределение ролей и самостоятельное чтение про себя.</w:t>
      </w:r>
    </w:p>
    <w:p w:rsidR="003827EF" w:rsidRPr="00C9178B" w:rsidRDefault="003827EF" w:rsidP="003827EF">
      <w:pPr>
        <w:rPr>
          <w:sz w:val="28"/>
          <w:szCs w:val="28"/>
        </w:rPr>
      </w:pPr>
      <w:r w:rsidRPr="00C04419">
        <w:rPr>
          <w:sz w:val="28"/>
          <w:szCs w:val="28"/>
        </w:rPr>
        <w:t>Индивидуальная работа со слабыми уч-ся_____________________________</w:t>
      </w:r>
      <w:r>
        <w:rPr>
          <w:sz w:val="28"/>
          <w:szCs w:val="28"/>
        </w:rPr>
        <w:t>__</w:t>
      </w:r>
    </w:p>
    <w:p w:rsidR="003827EF" w:rsidRPr="00C04419" w:rsidRDefault="003827EF" w:rsidP="003827EF">
      <w:pPr>
        <w:rPr>
          <w:b/>
          <w:sz w:val="28"/>
          <w:szCs w:val="28"/>
          <w:shd w:val="clear" w:color="auto" w:fill="FFFFFF"/>
        </w:rPr>
      </w:pPr>
      <w:r w:rsidRPr="00C04419">
        <w:rPr>
          <w:b/>
          <w:sz w:val="28"/>
          <w:szCs w:val="28"/>
          <w:shd w:val="clear" w:color="auto" w:fill="FFFFFF"/>
        </w:rPr>
        <w:t xml:space="preserve">Деятельность </w:t>
      </w:r>
      <w:proofErr w:type="gramStart"/>
      <w:r w:rsidRPr="00C04419">
        <w:rPr>
          <w:b/>
          <w:sz w:val="28"/>
          <w:szCs w:val="28"/>
          <w:shd w:val="clear" w:color="auto" w:fill="FFFFFF"/>
        </w:rPr>
        <w:t>обучающихся</w:t>
      </w:r>
      <w:proofErr w:type="gramEnd"/>
      <w:r w:rsidRPr="00C04419">
        <w:rPr>
          <w:b/>
          <w:sz w:val="28"/>
          <w:szCs w:val="28"/>
          <w:shd w:val="clear" w:color="auto" w:fill="FFFFFF"/>
        </w:rPr>
        <w:t xml:space="preserve"> на этапе обобщения изученного произведения:</w:t>
      </w:r>
    </w:p>
    <w:p w:rsidR="003827EF" w:rsidRDefault="003827EF" w:rsidP="003827EF">
      <w:pPr>
        <w:rPr>
          <w:sz w:val="28"/>
          <w:szCs w:val="28"/>
        </w:rPr>
      </w:pPr>
      <w:r w:rsidRPr="00C76303">
        <w:rPr>
          <w:sz w:val="28"/>
          <w:szCs w:val="28"/>
        </w:rPr>
        <w:t xml:space="preserve">- ответы на вопросы </w:t>
      </w:r>
      <w:r>
        <w:rPr>
          <w:sz w:val="28"/>
          <w:szCs w:val="28"/>
        </w:rPr>
        <w:t xml:space="preserve"> учителя по содержанию рассказа</w:t>
      </w:r>
      <w:r w:rsidR="003473B2">
        <w:rPr>
          <w:sz w:val="28"/>
          <w:szCs w:val="28"/>
        </w:rPr>
        <w:t>;</w:t>
      </w:r>
    </w:p>
    <w:p w:rsidR="003827EF" w:rsidRPr="00C76303" w:rsidRDefault="003827EF" w:rsidP="003827EF">
      <w:pPr>
        <w:rPr>
          <w:sz w:val="28"/>
          <w:szCs w:val="28"/>
        </w:rPr>
      </w:pPr>
      <w:r>
        <w:rPr>
          <w:sz w:val="28"/>
          <w:szCs w:val="28"/>
        </w:rPr>
        <w:t xml:space="preserve">- чтение </w:t>
      </w:r>
      <w:r w:rsidR="003473B2">
        <w:rPr>
          <w:sz w:val="28"/>
          <w:szCs w:val="28"/>
        </w:rPr>
        <w:t xml:space="preserve"> </w:t>
      </w:r>
      <w:r>
        <w:rPr>
          <w:sz w:val="28"/>
          <w:szCs w:val="28"/>
        </w:rPr>
        <w:t xml:space="preserve"> по </w:t>
      </w:r>
      <w:r w:rsidR="003473B2">
        <w:rPr>
          <w:sz w:val="28"/>
          <w:szCs w:val="28"/>
        </w:rPr>
        <w:t>ролям.</w:t>
      </w:r>
    </w:p>
    <w:p w:rsidR="003827EF" w:rsidRPr="00C04419" w:rsidRDefault="003827EF" w:rsidP="003827EF">
      <w:pPr>
        <w:jc w:val="both"/>
        <w:rPr>
          <w:b/>
          <w:sz w:val="28"/>
          <w:szCs w:val="28"/>
        </w:rPr>
      </w:pPr>
      <w:r w:rsidRPr="00C04419">
        <w:rPr>
          <w:b/>
          <w:sz w:val="28"/>
          <w:szCs w:val="28"/>
        </w:rPr>
        <w:t>5</w:t>
      </w:r>
      <w:r>
        <w:rPr>
          <w:b/>
          <w:sz w:val="28"/>
          <w:szCs w:val="28"/>
        </w:rPr>
        <w:t xml:space="preserve">. </w:t>
      </w:r>
      <w:r w:rsidRPr="00C04419">
        <w:rPr>
          <w:b/>
          <w:sz w:val="28"/>
          <w:szCs w:val="28"/>
        </w:rPr>
        <w:t>Информация о домашнем задании:</w:t>
      </w:r>
      <w:r>
        <w:rPr>
          <w:b/>
          <w:sz w:val="28"/>
          <w:szCs w:val="28"/>
        </w:rPr>
        <w:t xml:space="preserve"> </w:t>
      </w:r>
      <w:r>
        <w:rPr>
          <w:sz w:val="28"/>
          <w:szCs w:val="28"/>
        </w:rPr>
        <w:t xml:space="preserve">   </w:t>
      </w:r>
      <w:r w:rsidR="003473B2">
        <w:rPr>
          <w:sz w:val="28"/>
          <w:szCs w:val="28"/>
        </w:rPr>
        <w:t>читать по ролям стр. 178-180</w:t>
      </w:r>
    </w:p>
    <w:p w:rsidR="003827EF" w:rsidRPr="00C04419" w:rsidRDefault="003827EF" w:rsidP="003827EF">
      <w:pPr>
        <w:jc w:val="both"/>
        <w:rPr>
          <w:sz w:val="28"/>
          <w:szCs w:val="28"/>
        </w:rPr>
      </w:pPr>
      <w:r>
        <w:rPr>
          <w:b/>
          <w:sz w:val="28"/>
          <w:szCs w:val="28"/>
        </w:rPr>
        <w:t>6.</w:t>
      </w:r>
      <w:r w:rsidRPr="00C04419">
        <w:rPr>
          <w:b/>
          <w:sz w:val="28"/>
          <w:szCs w:val="28"/>
        </w:rPr>
        <w:t xml:space="preserve"> </w:t>
      </w:r>
      <w:r>
        <w:rPr>
          <w:b/>
          <w:sz w:val="28"/>
          <w:szCs w:val="28"/>
        </w:rPr>
        <w:t>Комментированное оценивание</w:t>
      </w:r>
      <w:r w:rsidRPr="00C04419">
        <w:rPr>
          <w:b/>
          <w:sz w:val="28"/>
          <w:szCs w:val="28"/>
        </w:rPr>
        <w:t xml:space="preserve"> </w:t>
      </w:r>
      <w:r>
        <w:rPr>
          <w:b/>
          <w:sz w:val="28"/>
          <w:szCs w:val="28"/>
        </w:rPr>
        <w:t>уч-ся</w:t>
      </w:r>
      <w:r w:rsidRPr="00C04419">
        <w:rPr>
          <w:b/>
          <w:sz w:val="28"/>
          <w:szCs w:val="28"/>
        </w:rPr>
        <w:t>.</w:t>
      </w:r>
    </w:p>
    <w:p w:rsidR="003827EF" w:rsidRPr="00C04419" w:rsidRDefault="003827EF" w:rsidP="00F02485">
      <w:pPr>
        <w:rPr>
          <w:sz w:val="28"/>
          <w:szCs w:val="28"/>
        </w:rPr>
      </w:pPr>
      <w:r>
        <w:rPr>
          <w:b/>
          <w:sz w:val="28"/>
          <w:szCs w:val="28"/>
        </w:rPr>
        <w:t xml:space="preserve">7. </w:t>
      </w:r>
      <w:r w:rsidRPr="00C04419">
        <w:rPr>
          <w:b/>
          <w:sz w:val="28"/>
          <w:szCs w:val="28"/>
        </w:rPr>
        <w:t xml:space="preserve">Подведение итога урока. </w:t>
      </w:r>
      <w:r w:rsidRPr="00A26819">
        <w:rPr>
          <w:sz w:val="28"/>
          <w:szCs w:val="28"/>
        </w:rPr>
        <w:t>Рефлексия.</w:t>
      </w:r>
    </w:p>
    <w:p w:rsidR="003827EF" w:rsidRDefault="003827EF" w:rsidP="003827EF">
      <w:pPr>
        <w:tabs>
          <w:tab w:val="left" w:pos="3000"/>
        </w:tabs>
        <w:rPr>
          <w:sz w:val="28"/>
          <w:szCs w:val="28"/>
        </w:rPr>
      </w:pPr>
    </w:p>
    <w:p w:rsidR="003827EF" w:rsidRPr="002D5C4D" w:rsidRDefault="003827EF" w:rsidP="002D5C4D"/>
    <w:sectPr w:rsidR="003827EF" w:rsidRPr="002D5C4D" w:rsidSect="00BA1C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527D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91473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C5B212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D650E76"/>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E3120B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F00240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F8771D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012241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1A358DD"/>
    <w:multiLevelType w:val="hybridMultilevel"/>
    <w:tmpl w:val="CFEACD48"/>
    <w:lvl w:ilvl="0" w:tplc="A3C2B5F0">
      <w:start w:val="1"/>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9">
    <w:nsid w:val="12FC031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6BA1A1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A514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CCC71C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D8A65C0"/>
    <w:multiLevelType w:val="hybridMultilevel"/>
    <w:tmpl w:val="7062DDB4"/>
    <w:lvl w:ilvl="0" w:tplc="A3C2B5F0">
      <w:start w:val="1"/>
      <w:numFmt w:val="decimal"/>
      <w:lvlText w:val="%1."/>
      <w:lvlJc w:val="left"/>
      <w:pPr>
        <w:ind w:left="1575" w:hanging="360"/>
      </w:pPr>
      <w:rPr>
        <w:rFonts w:hint="default"/>
        <w:b/>
      </w:rPr>
    </w:lvl>
    <w:lvl w:ilvl="1" w:tplc="04190019" w:tentative="1">
      <w:start w:val="1"/>
      <w:numFmt w:val="lowerLetter"/>
      <w:lvlText w:val="%2."/>
      <w:lvlJc w:val="left"/>
      <w:pPr>
        <w:ind w:left="2295" w:hanging="360"/>
      </w:pPr>
    </w:lvl>
    <w:lvl w:ilvl="2" w:tplc="0419001B" w:tentative="1">
      <w:start w:val="1"/>
      <w:numFmt w:val="lowerRoman"/>
      <w:lvlText w:val="%3."/>
      <w:lvlJc w:val="right"/>
      <w:pPr>
        <w:ind w:left="3015" w:hanging="180"/>
      </w:pPr>
    </w:lvl>
    <w:lvl w:ilvl="3" w:tplc="0419000F" w:tentative="1">
      <w:start w:val="1"/>
      <w:numFmt w:val="decimal"/>
      <w:lvlText w:val="%4."/>
      <w:lvlJc w:val="left"/>
      <w:pPr>
        <w:ind w:left="3735" w:hanging="360"/>
      </w:pPr>
    </w:lvl>
    <w:lvl w:ilvl="4" w:tplc="04190019" w:tentative="1">
      <w:start w:val="1"/>
      <w:numFmt w:val="lowerLetter"/>
      <w:lvlText w:val="%5."/>
      <w:lvlJc w:val="left"/>
      <w:pPr>
        <w:ind w:left="4455" w:hanging="360"/>
      </w:pPr>
    </w:lvl>
    <w:lvl w:ilvl="5" w:tplc="0419001B" w:tentative="1">
      <w:start w:val="1"/>
      <w:numFmt w:val="lowerRoman"/>
      <w:lvlText w:val="%6."/>
      <w:lvlJc w:val="right"/>
      <w:pPr>
        <w:ind w:left="5175" w:hanging="180"/>
      </w:pPr>
    </w:lvl>
    <w:lvl w:ilvl="6" w:tplc="0419000F" w:tentative="1">
      <w:start w:val="1"/>
      <w:numFmt w:val="decimal"/>
      <w:lvlText w:val="%7."/>
      <w:lvlJc w:val="left"/>
      <w:pPr>
        <w:ind w:left="5895" w:hanging="360"/>
      </w:pPr>
    </w:lvl>
    <w:lvl w:ilvl="7" w:tplc="04190019" w:tentative="1">
      <w:start w:val="1"/>
      <w:numFmt w:val="lowerLetter"/>
      <w:lvlText w:val="%8."/>
      <w:lvlJc w:val="left"/>
      <w:pPr>
        <w:ind w:left="6615" w:hanging="360"/>
      </w:pPr>
    </w:lvl>
    <w:lvl w:ilvl="8" w:tplc="0419001B" w:tentative="1">
      <w:start w:val="1"/>
      <w:numFmt w:val="lowerRoman"/>
      <w:lvlText w:val="%9."/>
      <w:lvlJc w:val="right"/>
      <w:pPr>
        <w:ind w:left="7335" w:hanging="180"/>
      </w:pPr>
    </w:lvl>
  </w:abstractNum>
  <w:abstractNum w:abstractNumId="14">
    <w:nsid w:val="1F054445"/>
    <w:multiLevelType w:val="hybridMultilevel"/>
    <w:tmpl w:val="44EC7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847DCD"/>
    <w:multiLevelType w:val="multilevel"/>
    <w:tmpl w:val="D7125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61259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0987236"/>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1135DB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1151EA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3E0323"/>
    <w:multiLevelType w:val="multilevel"/>
    <w:tmpl w:val="10D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C9202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60E7A2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7C659E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9CB664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F8345F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7D753D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2263FE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3FE10E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5465756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9655396"/>
    <w:multiLevelType w:val="multilevel"/>
    <w:tmpl w:val="D606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BBD1A1D"/>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D473FF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F4E0F13"/>
    <w:multiLevelType w:val="hybridMultilevel"/>
    <w:tmpl w:val="2070D9CE"/>
    <w:lvl w:ilvl="0" w:tplc="16F66368">
      <w:start w:val="1"/>
      <w:numFmt w:val="decimal"/>
      <w:lvlText w:val="%1."/>
      <w:lvlJc w:val="left"/>
      <w:pPr>
        <w:ind w:left="1935" w:hanging="360"/>
      </w:pPr>
      <w:rPr>
        <w:rFonts w:hint="default"/>
        <w:b/>
      </w:rPr>
    </w:lvl>
    <w:lvl w:ilvl="1" w:tplc="04190019" w:tentative="1">
      <w:start w:val="1"/>
      <w:numFmt w:val="lowerLetter"/>
      <w:lvlText w:val="%2."/>
      <w:lvlJc w:val="left"/>
      <w:pPr>
        <w:ind w:left="2655" w:hanging="360"/>
      </w:pPr>
    </w:lvl>
    <w:lvl w:ilvl="2" w:tplc="0419001B" w:tentative="1">
      <w:start w:val="1"/>
      <w:numFmt w:val="lowerRoman"/>
      <w:lvlText w:val="%3."/>
      <w:lvlJc w:val="right"/>
      <w:pPr>
        <w:ind w:left="3375" w:hanging="180"/>
      </w:pPr>
    </w:lvl>
    <w:lvl w:ilvl="3" w:tplc="0419000F" w:tentative="1">
      <w:start w:val="1"/>
      <w:numFmt w:val="decimal"/>
      <w:lvlText w:val="%4."/>
      <w:lvlJc w:val="left"/>
      <w:pPr>
        <w:ind w:left="4095" w:hanging="360"/>
      </w:pPr>
    </w:lvl>
    <w:lvl w:ilvl="4" w:tplc="04190019" w:tentative="1">
      <w:start w:val="1"/>
      <w:numFmt w:val="lowerLetter"/>
      <w:lvlText w:val="%5."/>
      <w:lvlJc w:val="left"/>
      <w:pPr>
        <w:ind w:left="4815" w:hanging="360"/>
      </w:pPr>
    </w:lvl>
    <w:lvl w:ilvl="5" w:tplc="0419001B" w:tentative="1">
      <w:start w:val="1"/>
      <w:numFmt w:val="lowerRoman"/>
      <w:lvlText w:val="%6."/>
      <w:lvlJc w:val="right"/>
      <w:pPr>
        <w:ind w:left="5535" w:hanging="180"/>
      </w:pPr>
    </w:lvl>
    <w:lvl w:ilvl="6" w:tplc="0419000F" w:tentative="1">
      <w:start w:val="1"/>
      <w:numFmt w:val="decimal"/>
      <w:lvlText w:val="%7."/>
      <w:lvlJc w:val="left"/>
      <w:pPr>
        <w:ind w:left="6255" w:hanging="360"/>
      </w:pPr>
    </w:lvl>
    <w:lvl w:ilvl="7" w:tplc="04190019" w:tentative="1">
      <w:start w:val="1"/>
      <w:numFmt w:val="lowerLetter"/>
      <w:lvlText w:val="%8."/>
      <w:lvlJc w:val="left"/>
      <w:pPr>
        <w:ind w:left="6975" w:hanging="360"/>
      </w:pPr>
    </w:lvl>
    <w:lvl w:ilvl="8" w:tplc="0419001B" w:tentative="1">
      <w:start w:val="1"/>
      <w:numFmt w:val="lowerRoman"/>
      <w:lvlText w:val="%9."/>
      <w:lvlJc w:val="right"/>
      <w:pPr>
        <w:ind w:left="7695" w:hanging="180"/>
      </w:pPr>
    </w:lvl>
  </w:abstractNum>
  <w:abstractNum w:abstractNumId="34">
    <w:nsid w:val="5F9050DF"/>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12D3B78"/>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1ED1E35"/>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4FD11E9"/>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7951EE7"/>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D7560B"/>
    <w:multiLevelType w:val="multilevel"/>
    <w:tmpl w:val="7E24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1E1A02"/>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352668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44E2A5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4F062BC"/>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50A5E01"/>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8517BCB"/>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C12104A"/>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D660390"/>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733023"/>
    <w:multiLevelType w:val="hybridMultilevel"/>
    <w:tmpl w:val="3D52D7A6"/>
    <w:lvl w:ilvl="0" w:tplc="A3C2B5F0">
      <w:start w:val="1"/>
      <w:numFmt w:val="decimal"/>
      <w:lvlText w:val="%1."/>
      <w:lvlJc w:val="left"/>
      <w:pPr>
        <w:tabs>
          <w:tab w:val="num" w:pos="1575"/>
        </w:tabs>
        <w:ind w:left="1575"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3"/>
  </w:num>
  <w:num w:numId="2">
    <w:abstractNumId w:val="33"/>
  </w:num>
  <w:num w:numId="3">
    <w:abstractNumId w:val="3"/>
  </w:num>
  <w:num w:numId="4">
    <w:abstractNumId w:val="48"/>
  </w:num>
  <w:num w:numId="5">
    <w:abstractNumId w:val="44"/>
  </w:num>
  <w:num w:numId="6">
    <w:abstractNumId w:val="32"/>
  </w:num>
  <w:num w:numId="7">
    <w:abstractNumId w:val="13"/>
  </w:num>
  <w:num w:numId="8">
    <w:abstractNumId w:val="31"/>
  </w:num>
  <w:num w:numId="9">
    <w:abstractNumId w:val="22"/>
  </w:num>
  <w:num w:numId="10">
    <w:abstractNumId w:val="9"/>
  </w:num>
  <w:num w:numId="11">
    <w:abstractNumId w:val="11"/>
  </w:num>
  <w:num w:numId="12">
    <w:abstractNumId w:val="12"/>
  </w:num>
  <w:num w:numId="13">
    <w:abstractNumId w:val="8"/>
  </w:num>
  <w:num w:numId="14">
    <w:abstractNumId w:val="10"/>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1"/>
  </w:num>
  <w:num w:numId="18">
    <w:abstractNumId w:val="2"/>
  </w:num>
  <w:num w:numId="19">
    <w:abstractNumId w:val="35"/>
  </w:num>
  <w:num w:numId="20">
    <w:abstractNumId w:val="47"/>
  </w:num>
  <w:num w:numId="21">
    <w:abstractNumId w:val="21"/>
  </w:num>
  <w:num w:numId="22">
    <w:abstractNumId w:val="7"/>
  </w:num>
  <w:num w:numId="23">
    <w:abstractNumId w:val="0"/>
  </w:num>
  <w:num w:numId="24">
    <w:abstractNumId w:val="4"/>
  </w:num>
  <w:num w:numId="25">
    <w:abstractNumId w:val="5"/>
  </w:num>
  <w:num w:numId="26">
    <w:abstractNumId w:val="46"/>
  </w:num>
  <w:num w:numId="27">
    <w:abstractNumId w:val="18"/>
  </w:num>
  <w:num w:numId="28">
    <w:abstractNumId w:val="28"/>
  </w:num>
  <w:num w:numId="29">
    <w:abstractNumId w:val="25"/>
  </w:num>
  <w:num w:numId="30">
    <w:abstractNumId w:val="40"/>
  </w:num>
  <w:num w:numId="31">
    <w:abstractNumId w:val="45"/>
  </w:num>
  <w:num w:numId="32">
    <w:abstractNumId w:val="38"/>
  </w:num>
  <w:num w:numId="33">
    <w:abstractNumId w:val="29"/>
  </w:num>
  <w:num w:numId="34">
    <w:abstractNumId w:val="37"/>
  </w:num>
  <w:num w:numId="35">
    <w:abstractNumId w:val="24"/>
  </w:num>
  <w:num w:numId="36">
    <w:abstractNumId w:val="41"/>
  </w:num>
  <w:num w:numId="37">
    <w:abstractNumId w:val="42"/>
  </w:num>
  <w:num w:numId="38">
    <w:abstractNumId w:val="43"/>
  </w:num>
  <w:num w:numId="39">
    <w:abstractNumId w:val="17"/>
  </w:num>
  <w:num w:numId="40">
    <w:abstractNumId w:val="34"/>
  </w:num>
  <w:num w:numId="41">
    <w:abstractNumId w:val="26"/>
  </w:num>
  <w:num w:numId="42">
    <w:abstractNumId w:val="36"/>
  </w:num>
  <w:num w:numId="43">
    <w:abstractNumId w:val="19"/>
  </w:num>
  <w:num w:numId="44">
    <w:abstractNumId w:val="6"/>
  </w:num>
  <w:num w:numId="45">
    <w:abstractNumId w:val="16"/>
  </w:num>
  <w:num w:numId="46">
    <w:abstractNumId w:val="15"/>
  </w:num>
  <w:num w:numId="47">
    <w:abstractNumId w:val="27"/>
  </w:num>
  <w:num w:numId="48">
    <w:abstractNumId w:val="20"/>
  </w:num>
  <w:num w:numId="49">
    <w:abstractNumId w:val="30"/>
  </w:num>
  <w:num w:numId="5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0AA5"/>
    <w:rsid w:val="00071866"/>
    <w:rsid w:val="000C68F3"/>
    <w:rsid w:val="000F74BB"/>
    <w:rsid w:val="00157617"/>
    <w:rsid w:val="00187E31"/>
    <w:rsid w:val="002267B0"/>
    <w:rsid w:val="00231CC3"/>
    <w:rsid w:val="002D03EE"/>
    <w:rsid w:val="002D5C4D"/>
    <w:rsid w:val="00302AC6"/>
    <w:rsid w:val="003473B2"/>
    <w:rsid w:val="00357299"/>
    <w:rsid w:val="003827EF"/>
    <w:rsid w:val="003B3AD7"/>
    <w:rsid w:val="003D563E"/>
    <w:rsid w:val="003F443B"/>
    <w:rsid w:val="00411371"/>
    <w:rsid w:val="00423127"/>
    <w:rsid w:val="00451226"/>
    <w:rsid w:val="0048423B"/>
    <w:rsid w:val="004A3DF6"/>
    <w:rsid w:val="004C30D1"/>
    <w:rsid w:val="00504830"/>
    <w:rsid w:val="00544113"/>
    <w:rsid w:val="0059591A"/>
    <w:rsid w:val="005C0BF5"/>
    <w:rsid w:val="005D24B5"/>
    <w:rsid w:val="0060279D"/>
    <w:rsid w:val="00614103"/>
    <w:rsid w:val="0067747D"/>
    <w:rsid w:val="006A1E3D"/>
    <w:rsid w:val="007A0EFA"/>
    <w:rsid w:val="008422D6"/>
    <w:rsid w:val="008D2764"/>
    <w:rsid w:val="00946420"/>
    <w:rsid w:val="009B25B7"/>
    <w:rsid w:val="009B5529"/>
    <w:rsid w:val="009E4AF2"/>
    <w:rsid w:val="009F1496"/>
    <w:rsid w:val="009F534D"/>
    <w:rsid w:val="00AA2A50"/>
    <w:rsid w:val="00AB3EC3"/>
    <w:rsid w:val="00AE43E4"/>
    <w:rsid w:val="00AF0C72"/>
    <w:rsid w:val="00B61CF6"/>
    <w:rsid w:val="00BA1C75"/>
    <w:rsid w:val="00BA7B61"/>
    <w:rsid w:val="00BC5F50"/>
    <w:rsid w:val="00C46B3F"/>
    <w:rsid w:val="00CE2017"/>
    <w:rsid w:val="00D1012E"/>
    <w:rsid w:val="00D24E14"/>
    <w:rsid w:val="00D518AB"/>
    <w:rsid w:val="00DA4A3B"/>
    <w:rsid w:val="00DA59A4"/>
    <w:rsid w:val="00DF0427"/>
    <w:rsid w:val="00E2334A"/>
    <w:rsid w:val="00E23F74"/>
    <w:rsid w:val="00E57DD8"/>
    <w:rsid w:val="00E80AA5"/>
    <w:rsid w:val="00EA087E"/>
    <w:rsid w:val="00F02485"/>
    <w:rsid w:val="00FE64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AA5"/>
    <w:pPr>
      <w:spacing w:after="0" w:line="240" w:lineRule="auto"/>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AF0C72"/>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unhideWhenUsed/>
    <w:qFormat/>
    <w:rsid w:val="00AF0C72"/>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nhideWhenUsed/>
    <w:qFormat/>
    <w:rsid w:val="00AF0C72"/>
    <w:pPr>
      <w:pBdr>
        <w:left w:val="single" w:sz="48" w:space="2" w:color="C0504D" w:themeColor="accent2"/>
        <w:bottom w:val="single" w:sz="4" w:space="0" w:color="C0504D" w:themeColor="accent2"/>
      </w:pBdr>
      <w:spacing w:before="200" w:after="100"/>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AF0C72"/>
    <w:pPr>
      <w:pBdr>
        <w:left w:val="single" w:sz="4" w:space="2" w:color="C0504D" w:themeColor="accent2"/>
        <w:bottom w:val="single" w:sz="4" w:space="2" w:color="C0504D" w:themeColor="accent2"/>
      </w:pBdr>
      <w:spacing w:before="200" w:after="100"/>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AF0C72"/>
    <w:pPr>
      <w:pBdr>
        <w:left w:val="dotted" w:sz="4" w:space="2" w:color="C0504D" w:themeColor="accent2"/>
        <w:bottom w:val="dotted" w:sz="4" w:space="2" w:color="C0504D" w:themeColor="accent2"/>
      </w:pBdr>
      <w:spacing w:before="200" w:after="100"/>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AF0C72"/>
    <w:pPr>
      <w:pBdr>
        <w:bottom w:val="single" w:sz="4" w:space="2" w:color="E5B8B7" w:themeColor="accent2" w:themeTint="66"/>
      </w:pBdr>
      <w:spacing w:before="200" w:after="100"/>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AF0C72"/>
    <w:pPr>
      <w:pBdr>
        <w:bottom w:val="dotted" w:sz="4" w:space="2" w:color="D99594" w:themeColor="accent2" w:themeTint="99"/>
      </w:pBdr>
      <w:spacing w:before="200" w:after="100"/>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AF0C72"/>
    <w:pPr>
      <w:spacing w:before="200" w:after="100"/>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AF0C72"/>
    <w:pPr>
      <w:spacing w:before="200" w:after="100"/>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F0C72"/>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rsid w:val="00AF0C72"/>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rsid w:val="00AF0C72"/>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AF0C72"/>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AF0C72"/>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AF0C72"/>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AF0C72"/>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AF0C72"/>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AF0C72"/>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AF0C72"/>
    <w:rPr>
      <w:b/>
      <w:bCs/>
      <w:color w:val="943634" w:themeColor="accent2" w:themeShade="BF"/>
      <w:sz w:val="18"/>
      <w:szCs w:val="18"/>
    </w:rPr>
  </w:style>
  <w:style w:type="paragraph" w:styleId="a4">
    <w:name w:val="Title"/>
    <w:basedOn w:val="a"/>
    <w:next w:val="a"/>
    <w:link w:val="a5"/>
    <w:uiPriority w:val="10"/>
    <w:qFormat/>
    <w:rsid w:val="00AF0C72"/>
    <w:pPr>
      <w:pBdr>
        <w:top w:val="single" w:sz="48" w:space="0" w:color="C0504D" w:themeColor="accent2"/>
        <w:bottom w:val="single" w:sz="48" w:space="0" w:color="C0504D" w:themeColor="accent2"/>
      </w:pBdr>
      <w:shd w:val="clear" w:color="auto" w:fill="C0504D" w:themeFill="accent2"/>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AF0C72"/>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AF0C72"/>
    <w:pPr>
      <w:pBdr>
        <w:bottom w:val="dotted" w:sz="8" w:space="10" w:color="C0504D" w:themeColor="accent2"/>
      </w:pBdr>
      <w:spacing w:before="200" w:after="900"/>
      <w:jc w:val="center"/>
    </w:pPr>
    <w:rPr>
      <w:rFonts w:asciiTheme="majorHAnsi" w:eastAsiaTheme="majorEastAsia" w:hAnsiTheme="majorHAnsi" w:cstheme="majorBidi"/>
      <w:color w:val="622423" w:themeColor="accent2" w:themeShade="7F"/>
    </w:rPr>
  </w:style>
  <w:style w:type="character" w:customStyle="1" w:styleId="a7">
    <w:name w:val="Подзаголовок Знак"/>
    <w:basedOn w:val="a0"/>
    <w:link w:val="a6"/>
    <w:uiPriority w:val="11"/>
    <w:rsid w:val="00AF0C72"/>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AF0C72"/>
    <w:rPr>
      <w:b/>
      <w:bCs/>
      <w:spacing w:val="0"/>
    </w:rPr>
  </w:style>
  <w:style w:type="character" w:styleId="a9">
    <w:name w:val="Emphasis"/>
    <w:uiPriority w:val="20"/>
    <w:qFormat/>
    <w:rsid w:val="00AF0C72"/>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AF0C72"/>
  </w:style>
  <w:style w:type="paragraph" w:styleId="ab">
    <w:name w:val="List Paragraph"/>
    <w:basedOn w:val="a"/>
    <w:uiPriority w:val="34"/>
    <w:qFormat/>
    <w:rsid w:val="00AF0C72"/>
    <w:pPr>
      <w:ind w:left="720"/>
      <w:contextualSpacing/>
    </w:pPr>
  </w:style>
  <w:style w:type="paragraph" w:styleId="21">
    <w:name w:val="Quote"/>
    <w:basedOn w:val="a"/>
    <w:next w:val="a"/>
    <w:link w:val="22"/>
    <w:uiPriority w:val="29"/>
    <w:qFormat/>
    <w:rsid w:val="00AF0C72"/>
    <w:rPr>
      <w:color w:val="943634" w:themeColor="accent2" w:themeShade="BF"/>
    </w:rPr>
  </w:style>
  <w:style w:type="character" w:customStyle="1" w:styleId="22">
    <w:name w:val="Цитата 2 Знак"/>
    <w:basedOn w:val="a0"/>
    <w:link w:val="21"/>
    <w:uiPriority w:val="29"/>
    <w:rsid w:val="00AF0C72"/>
    <w:rPr>
      <w:color w:val="943634" w:themeColor="accent2" w:themeShade="BF"/>
      <w:sz w:val="20"/>
      <w:szCs w:val="20"/>
    </w:rPr>
  </w:style>
  <w:style w:type="paragraph" w:styleId="ac">
    <w:name w:val="Intense Quote"/>
    <w:basedOn w:val="a"/>
    <w:next w:val="a"/>
    <w:link w:val="ad"/>
    <w:uiPriority w:val="30"/>
    <w:qFormat/>
    <w:rsid w:val="00AF0C72"/>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AF0C72"/>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AF0C72"/>
    <w:rPr>
      <w:rFonts w:asciiTheme="majorHAnsi" w:eastAsiaTheme="majorEastAsia" w:hAnsiTheme="majorHAnsi" w:cstheme="majorBidi"/>
      <w:i/>
      <w:iCs/>
      <w:color w:val="C0504D" w:themeColor="accent2"/>
    </w:rPr>
  </w:style>
  <w:style w:type="character" w:styleId="af">
    <w:name w:val="Intense Emphasis"/>
    <w:uiPriority w:val="21"/>
    <w:qFormat/>
    <w:rsid w:val="00AF0C72"/>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AF0C72"/>
    <w:rPr>
      <w:i/>
      <w:iCs/>
      <w:smallCaps/>
      <w:color w:val="C0504D" w:themeColor="accent2"/>
      <w:u w:color="C0504D" w:themeColor="accent2"/>
    </w:rPr>
  </w:style>
  <w:style w:type="character" w:styleId="af1">
    <w:name w:val="Intense Reference"/>
    <w:uiPriority w:val="32"/>
    <w:qFormat/>
    <w:rsid w:val="00AF0C72"/>
    <w:rPr>
      <w:b/>
      <w:bCs/>
      <w:i/>
      <w:iCs/>
      <w:smallCaps/>
      <w:color w:val="C0504D" w:themeColor="accent2"/>
      <w:u w:color="C0504D" w:themeColor="accent2"/>
    </w:rPr>
  </w:style>
  <w:style w:type="character" w:styleId="af2">
    <w:name w:val="Book Title"/>
    <w:uiPriority w:val="33"/>
    <w:qFormat/>
    <w:rsid w:val="00AF0C72"/>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AF0C72"/>
    <w:pPr>
      <w:outlineLvl w:val="9"/>
    </w:pPr>
  </w:style>
  <w:style w:type="paragraph" w:styleId="af4">
    <w:name w:val="Balloon Text"/>
    <w:basedOn w:val="a"/>
    <w:link w:val="af5"/>
    <w:uiPriority w:val="99"/>
    <w:semiHidden/>
    <w:unhideWhenUsed/>
    <w:rsid w:val="00D24E14"/>
    <w:rPr>
      <w:rFonts w:ascii="Tahoma" w:hAnsi="Tahoma" w:cs="Tahoma"/>
      <w:sz w:val="16"/>
      <w:szCs w:val="16"/>
    </w:rPr>
  </w:style>
  <w:style w:type="character" w:customStyle="1" w:styleId="af5">
    <w:name w:val="Текст выноски Знак"/>
    <w:basedOn w:val="a0"/>
    <w:link w:val="af4"/>
    <w:uiPriority w:val="99"/>
    <w:semiHidden/>
    <w:rsid w:val="00D24E14"/>
    <w:rPr>
      <w:rFonts w:ascii="Tahoma" w:eastAsia="Times New Roman" w:hAnsi="Tahoma" w:cs="Tahoma"/>
      <w:sz w:val="16"/>
      <w:szCs w:val="16"/>
      <w:lang w:val="ru-RU" w:eastAsia="ru-RU" w:bidi="ar-SA"/>
    </w:rPr>
  </w:style>
  <w:style w:type="character" w:customStyle="1" w:styleId="ucoz-forum-post">
    <w:name w:val="ucoz-forum-post"/>
    <w:basedOn w:val="a0"/>
    <w:rsid w:val="007A0EFA"/>
  </w:style>
  <w:style w:type="character" w:customStyle="1" w:styleId="apple-converted-space">
    <w:name w:val="apple-converted-space"/>
    <w:basedOn w:val="a0"/>
    <w:rsid w:val="007A0EFA"/>
  </w:style>
  <w:style w:type="paragraph" w:styleId="af6">
    <w:name w:val="Normal (Web)"/>
    <w:basedOn w:val="a"/>
    <w:uiPriority w:val="99"/>
    <w:unhideWhenUsed/>
    <w:rsid w:val="007A0EFA"/>
    <w:pPr>
      <w:spacing w:before="100" w:beforeAutospacing="1" w:after="100" w:afterAutospacing="1"/>
    </w:pPr>
  </w:style>
  <w:style w:type="character" w:styleId="af7">
    <w:name w:val="Hyperlink"/>
    <w:basedOn w:val="a0"/>
    <w:uiPriority w:val="99"/>
    <w:semiHidden/>
    <w:unhideWhenUsed/>
    <w:rsid w:val="007A0EFA"/>
    <w:rPr>
      <w:color w:val="0000FF"/>
      <w:u w:val="single"/>
    </w:rPr>
  </w:style>
  <w:style w:type="paragraph" w:customStyle="1" w:styleId="c3">
    <w:name w:val="c3"/>
    <w:basedOn w:val="a"/>
    <w:rsid w:val="007A0EFA"/>
    <w:pPr>
      <w:spacing w:before="100" w:beforeAutospacing="1" w:after="100" w:afterAutospacing="1"/>
    </w:pPr>
  </w:style>
  <w:style w:type="character" w:customStyle="1" w:styleId="c0">
    <w:name w:val="c0"/>
    <w:basedOn w:val="a0"/>
    <w:rsid w:val="007A0EFA"/>
  </w:style>
  <w:style w:type="paragraph" w:customStyle="1" w:styleId="c2">
    <w:name w:val="c2"/>
    <w:basedOn w:val="a"/>
    <w:rsid w:val="007A0EFA"/>
    <w:pPr>
      <w:spacing w:before="100" w:beforeAutospacing="1" w:after="100" w:afterAutospacing="1"/>
    </w:pPr>
  </w:style>
  <w:style w:type="paragraph" w:customStyle="1" w:styleId="c5">
    <w:name w:val="c5"/>
    <w:basedOn w:val="a"/>
    <w:rsid w:val="007A0EFA"/>
    <w:pPr>
      <w:spacing w:before="100" w:beforeAutospacing="1" w:after="100" w:afterAutospacing="1"/>
    </w:pPr>
  </w:style>
  <w:style w:type="character" w:customStyle="1" w:styleId="c9">
    <w:name w:val="c9"/>
    <w:basedOn w:val="a0"/>
    <w:rsid w:val="007A0EFA"/>
  </w:style>
  <w:style w:type="paragraph" w:customStyle="1" w:styleId="post-title">
    <w:name w:val="post-title"/>
    <w:basedOn w:val="a"/>
    <w:rsid w:val="007A0EFA"/>
    <w:pPr>
      <w:spacing w:before="100" w:beforeAutospacing="1" w:after="100" w:afterAutospacing="1"/>
    </w:pPr>
  </w:style>
  <w:style w:type="character" w:customStyle="1" w:styleId="thumb-cnt">
    <w:name w:val="thumb-cnt"/>
    <w:basedOn w:val="a0"/>
    <w:rsid w:val="0067747D"/>
  </w:style>
  <w:style w:type="paragraph" w:customStyle="1" w:styleId="otvet">
    <w:name w:val="otvet"/>
    <w:basedOn w:val="a"/>
    <w:rsid w:val="00B61CF6"/>
    <w:pPr>
      <w:spacing w:before="100" w:beforeAutospacing="1" w:after="100" w:afterAutospacing="1"/>
    </w:pPr>
  </w:style>
  <w:style w:type="character" w:customStyle="1" w:styleId="ts-comment-commentedtext">
    <w:name w:val="ts-comment-commentedtext"/>
    <w:basedOn w:val="a0"/>
    <w:rsid w:val="003827EF"/>
  </w:style>
  <w:style w:type="character" w:customStyle="1" w:styleId="mw-headline">
    <w:name w:val="mw-headline"/>
    <w:basedOn w:val="a0"/>
    <w:rsid w:val="00302AC6"/>
  </w:style>
  <w:style w:type="character" w:customStyle="1" w:styleId="mw-editsection">
    <w:name w:val="mw-editsection"/>
    <w:basedOn w:val="a0"/>
    <w:rsid w:val="00302AC6"/>
  </w:style>
  <w:style w:type="character" w:customStyle="1" w:styleId="mw-editsection-bracket">
    <w:name w:val="mw-editsection-bracket"/>
    <w:basedOn w:val="a0"/>
    <w:rsid w:val="00302AC6"/>
  </w:style>
  <w:style w:type="character" w:customStyle="1" w:styleId="mw-editsection-divider">
    <w:name w:val="mw-editsection-divider"/>
    <w:basedOn w:val="a0"/>
    <w:rsid w:val="00302AC6"/>
  </w:style>
  <w:style w:type="character" w:customStyle="1" w:styleId="no-wikidata">
    <w:name w:val="no-wikidata"/>
    <w:basedOn w:val="a0"/>
    <w:rsid w:val="00302AC6"/>
  </w:style>
  <w:style w:type="character" w:customStyle="1" w:styleId="tocnumber">
    <w:name w:val="tocnumber"/>
    <w:basedOn w:val="a0"/>
    <w:rsid w:val="00302AC6"/>
  </w:style>
  <w:style w:type="character" w:customStyle="1" w:styleId="toctext">
    <w:name w:val="toctext"/>
    <w:basedOn w:val="a0"/>
    <w:rsid w:val="00302AC6"/>
  </w:style>
</w:styles>
</file>

<file path=word/webSettings.xml><?xml version="1.0" encoding="utf-8"?>
<w:webSettings xmlns:r="http://schemas.openxmlformats.org/officeDocument/2006/relationships" xmlns:w="http://schemas.openxmlformats.org/wordprocessingml/2006/main">
  <w:divs>
    <w:div w:id="6324134">
      <w:bodyDiv w:val="1"/>
      <w:marLeft w:val="0"/>
      <w:marRight w:val="0"/>
      <w:marTop w:val="0"/>
      <w:marBottom w:val="0"/>
      <w:divBdr>
        <w:top w:val="none" w:sz="0" w:space="0" w:color="auto"/>
        <w:left w:val="none" w:sz="0" w:space="0" w:color="auto"/>
        <w:bottom w:val="none" w:sz="0" w:space="0" w:color="auto"/>
        <w:right w:val="none" w:sz="0" w:space="0" w:color="auto"/>
      </w:divBdr>
    </w:div>
    <w:div w:id="258148943">
      <w:bodyDiv w:val="1"/>
      <w:marLeft w:val="0"/>
      <w:marRight w:val="0"/>
      <w:marTop w:val="0"/>
      <w:marBottom w:val="0"/>
      <w:divBdr>
        <w:top w:val="none" w:sz="0" w:space="0" w:color="auto"/>
        <w:left w:val="none" w:sz="0" w:space="0" w:color="auto"/>
        <w:bottom w:val="none" w:sz="0" w:space="0" w:color="auto"/>
        <w:right w:val="none" w:sz="0" w:space="0" w:color="auto"/>
      </w:divBdr>
      <w:divsChild>
        <w:div w:id="843670615">
          <w:marLeft w:val="0"/>
          <w:marRight w:val="0"/>
          <w:marTop w:val="0"/>
          <w:marBottom w:val="0"/>
          <w:divBdr>
            <w:top w:val="none" w:sz="0" w:space="0" w:color="auto"/>
            <w:left w:val="none" w:sz="0" w:space="0" w:color="auto"/>
            <w:bottom w:val="none" w:sz="0" w:space="0" w:color="auto"/>
            <w:right w:val="none" w:sz="0" w:space="0" w:color="auto"/>
          </w:divBdr>
        </w:div>
      </w:divsChild>
    </w:div>
    <w:div w:id="420569414">
      <w:bodyDiv w:val="1"/>
      <w:marLeft w:val="0"/>
      <w:marRight w:val="0"/>
      <w:marTop w:val="0"/>
      <w:marBottom w:val="0"/>
      <w:divBdr>
        <w:top w:val="none" w:sz="0" w:space="0" w:color="auto"/>
        <w:left w:val="none" w:sz="0" w:space="0" w:color="auto"/>
        <w:bottom w:val="none" w:sz="0" w:space="0" w:color="auto"/>
        <w:right w:val="none" w:sz="0" w:space="0" w:color="auto"/>
      </w:divBdr>
    </w:div>
    <w:div w:id="423840057">
      <w:bodyDiv w:val="1"/>
      <w:marLeft w:val="0"/>
      <w:marRight w:val="0"/>
      <w:marTop w:val="0"/>
      <w:marBottom w:val="0"/>
      <w:divBdr>
        <w:top w:val="none" w:sz="0" w:space="0" w:color="auto"/>
        <w:left w:val="none" w:sz="0" w:space="0" w:color="auto"/>
        <w:bottom w:val="none" w:sz="0" w:space="0" w:color="auto"/>
        <w:right w:val="none" w:sz="0" w:space="0" w:color="auto"/>
      </w:divBdr>
    </w:div>
    <w:div w:id="438989048">
      <w:bodyDiv w:val="1"/>
      <w:marLeft w:val="0"/>
      <w:marRight w:val="0"/>
      <w:marTop w:val="0"/>
      <w:marBottom w:val="0"/>
      <w:divBdr>
        <w:top w:val="none" w:sz="0" w:space="0" w:color="auto"/>
        <w:left w:val="none" w:sz="0" w:space="0" w:color="auto"/>
        <w:bottom w:val="none" w:sz="0" w:space="0" w:color="auto"/>
        <w:right w:val="none" w:sz="0" w:space="0" w:color="auto"/>
      </w:divBdr>
    </w:div>
    <w:div w:id="480852197">
      <w:bodyDiv w:val="1"/>
      <w:marLeft w:val="0"/>
      <w:marRight w:val="0"/>
      <w:marTop w:val="0"/>
      <w:marBottom w:val="0"/>
      <w:divBdr>
        <w:top w:val="none" w:sz="0" w:space="0" w:color="auto"/>
        <w:left w:val="none" w:sz="0" w:space="0" w:color="auto"/>
        <w:bottom w:val="none" w:sz="0" w:space="0" w:color="auto"/>
        <w:right w:val="none" w:sz="0" w:space="0" w:color="auto"/>
      </w:divBdr>
    </w:div>
    <w:div w:id="499851314">
      <w:bodyDiv w:val="1"/>
      <w:marLeft w:val="0"/>
      <w:marRight w:val="0"/>
      <w:marTop w:val="0"/>
      <w:marBottom w:val="0"/>
      <w:divBdr>
        <w:top w:val="none" w:sz="0" w:space="0" w:color="auto"/>
        <w:left w:val="none" w:sz="0" w:space="0" w:color="auto"/>
        <w:bottom w:val="none" w:sz="0" w:space="0" w:color="auto"/>
        <w:right w:val="none" w:sz="0" w:space="0" w:color="auto"/>
      </w:divBdr>
    </w:div>
    <w:div w:id="518541050">
      <w:bodyDiv w:val="1"/>
      <w:marLeft w:val="0"/>
      <w:marRight w:val="0"/>
      <w:marTop w:val="0"/>
      <w:marBottom w:val="0"/>
      <w:divBdr>
        <w:top w:val="none" w:sz="0" w:space="0" w:color="auto"/>
        <w:left w:val="none" w:sz="0" w:space="0" w:color="auto"/>
        <w:bottom w:val="none" w:sz="0" w:space="0" w:color="auto"/>
        <w:right w:val="none" w:sz="0" w:space="0" w:color="auto"/>
      </w:divBdr>
      <w:divsChild>
        <w:div w:id="1424833988">
          <w:marLeft w:val="336"/>
          <w:marRight w:val="0"/>
          <w:marTop w:val="120"/>
          <w:marBottom w:val="312"/>
          <w:divBdr>
            <w:top w:val="none" w:sz="0" w:space="0" w:color="auto"/>
            <w:left w:val="none" w:sz="0" w:space="0" w:color="auto"/>
            <w:bottom w:val="none" w:sz="0" w:space="0" w:color="auto"/>
            <w:right w:val="none" w:sz="0" w:space="0" w:color="auto"/>
          </w:divBdr>
          <w:divsChild>
            <w:div w:id="92164543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596445285">
      <w:bodyDiv w:val="1"/>
      <w:marLeft w:val="0"/>
      <w:marRight w:val="0"/>
      <w:marTop w:val="0"/>
      <w:marBottom w:val="0"/>
      <w:divBdr>
        <w:top w:val="none" w:sz="0" w:space="0" w:color="auto"/>
        <w:left w:val="none" w:sz="0" w:space="0" w:color="auto"/>
        <w:bottom w:val="none" w:sz="0" w:space="0" w:color="auto"/>
        <w:right w:val="none" w:sz="0" w:space="0" w:color="auto"/>
      </w:divBdr>
      <w:divsChild>
        <w:div w:id="6641638">
          <w:marLeft w:val="0"/>
          <w:marRight w:val="336"/>
          <w:marTop w:val="120"/>
          <w:marBottom w:val="312"/>
          <w:divBdr>
            <w:top w:val="none" w:sz="0" w:space="0" w:color="auto"/>
            <w:left w:val="none" w:sz="0" w:space="0" w:color="auto"/>
            <w:bottom w:val="none" w:sz="0" w:space="0" w:color="auto"/>
            <w:right w:val="none" w:sz="0" w:space="0" w:color="auto"/>
          </w:divBdr>
          <w:divsChild>
            <w:div w:id="177374528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03746373">
      <w:bodyDiv w:val="1"/>
      <w:marLeft w:val="0"/>
      <w:marRight w:val="0"/>
      <w:marTop w:val="0"/>
      <w:marBottom w:val="0"/>
      <w:divBdr>
        <w:top w:val="none" w:sz="0" w:space="0" w:color="auto"/>
        <w:left w:val="none" w:sz="0" w:space="0" w:color="auto"/>
        <w:bottom w:val="none" w:sz="0" w:space="0" w:color="auto"/>
        <w:right w:val="none" w:sz="0" w:space="0" w:color="auto"/>
      </w:divBdr>
      <w:divsChild>
        <w:div w:id="1364137759">
          <w:marLeft w:val="336"/>
          <w:marRight w:val="0"/>
          <w:marTop w:val="120"/>
          <w:marBottom w:val="312"/>
          <w:divBdr>
            <w:top w:val="none" w:sz="0" w:space="0" w:color="auto"/>
            <w:left w:val="none" w:sz="0" w:space="0" w:color="auto"/>
            <w:bottom w:val="none" w:sz="0" w:space="0" w:color="auto"/>
            <w:right w:val="none" w:sz="0" w:space="0" w:color="auto"/>
          </w:divBdr>
          <w:divsChild>
            <w:div w:id="18995890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55932050">
          <w:marLeft w:val="0"/>
          <w:marRight w:val="336"/>
          <w:marTop w:val="120"/>
          <w:marBottom w:val="312"/>
          <w:divBdr>
            <w:top w:val="none" w:sz="0" w:space="0" w:color="auto"/>
            <w:left w:val="none" w:sz="0" w:space="0" w:color="auto"/>
            <w:bottom w:val="none" w:sz="0" w:space="0" w:color="auto"/>
            <w:right w:val="none" w:sz="0" w:space="0" w:color="auto"/>
          </w:divBdr>
          <w:divsChild>
            <w:div w:id="5716921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43602494">
      <w:bodyDiv w:val="1"/>
      <w:marLeft w:val="0"/>
      <w:marRight w:val="0"/>
      <w:marTop w:val="0"/>
      <w:marBottom w:val="0"/>
      <w:divBdr>
        <w:top w:val="none" w:sz="0" w:space="0" w:color="auto"/>
        <w:left w:val="none" w:sz="0" w:space="0" w:color="auto"/>
        <w:bottom w:val="none" w:sz="0" w:space="0" w:color="auto"/>
        <w:right w:val="none" w:sz="0" w:space="0" w:color="auto"/>
      </w:divBdr>
    </w:div>
    <w:div w:id="873349823">
      <w:bodyDiv w:val="1"/>
      <w:marLeft w:val="0"/>
      <w:marRight w:val="0"/>
      <w:marTop w:val="0"/>
      <w:marBottom w:val="0"/>
      <w:divBdr>
        <w:top w:val="none" w:sz="0" w:space="0" w:color="auto"/>
        <w:left w:val="none" w:sz="0" w:space="0" w:color="auto"/>
        <w:bottom w:val="none" w:sz="0" w:space="0" w:color="auto"/>
        <w:right w:val="none" w:sz="0" w:space="0" w:color="auto"/>
      </w:divBdr>
    </w:div>
    <w:div w:id="904802155">
      <w:bodyDiv w:val="1"/>
      <w:marLeft w:val="0"/>
      <w:marRight w:val="0"/>
      <w:marTop w:val="0"/>
      <w:marBottom w:val="0"/>
      <w:divBdr>
        <w:top w:val="none" w:sz="0" w:space="0" w:color="auto"/>
        <w:left w:val="none" w:sz="0" w:space="0" w:color="auto"/>
        <w:bottom w:val="none" w:sz="0" w:space="0" w:color="auto"/>
        <w:right w:val="none" w:sz="0" w:space="0" w:color="auto"/>
      </w:divBdr>
    </w:div>
    <w:div w:id="915898098">
      <w:bodyDiv w:val="1"/>
      <w:marLeft w:val="0"/>
      <w:marRight w:val="0"/>
      <w:marTop w:val="0"/>
      <w:marBottom w:val="0"/>
      <w:divBdr>
        <w:top w:val="none" w:sz="0" w:space="0" w:color="auto"/>
        <w:left w:val="none" w:sz="0" w:space="0" w:color="auto"/>
        <w:bottom w:val="none" w:sz="0" w:space="0" w:color="auto"/>
        <w:right w:val="none" w:sz="0" w:space="0" w:color="auto"/>
      </w:divBdr>
    </w:div>
    <w:div w:id="1022131343">
      <w:bodyDiv w:val="1"/>
      <w:marLeft w:val="0"/>
      <w:marRight w:val="0"/>
      <w:marTop w:val="0"/>
      <w:marBottom w:val="0"/>
      <w:divBdr>
        <w:top w:val="none" w:sz="0" w:space="0" w:color="auto"/>
        <w:left w:val="none" w:sz="0" w:space="0" w:color="auto"/>
        <w:bottom w:val="none" w:sz="0" w:space="0" w:color="auto"/>
        <w:right w:val="none" w:sz="0" w:space="0" w:color="auto"/>
      </w:divBdr>
    </w:div>
    <w:div w:id="1095515169">
      <w:bodyDiv w:val="1"/>
      <w:marLeft w:val="0"/>
      <w:marRight w:val="0"/>
      <w:marTop w:val="0"/>
      <w:marBottom w:val="0"/>
      <w:divBdr>
        <w:top w:val="none" w:sz="0" w:space="0" w:color="auto"/>
        <w:left w:val="none" w:sz="0" w:space="0" w:color="auto"/>
        <w:bottom w:val="none" w:sz="0" w:space="0" w:color="auto"/>
        <w:right w:val="none" w:sz="0" w:space="0" w:color="auto"/>
      </w:divBdr>
      <w:divsChild>
        <w:div w:id="1094665146">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63547561">
      <w:bodyDiv w:val="1"/>
      <w:marLeft w:val="0"/>
      <w:marRight w:val="0"/>
      <w:marTop w:val="0"/>
      <w:marBottom w:val="0"/>
      <w:divBdr>
        <w:top w:val="none" w:sz="0" w:space="0" w:color="auto"/>
        <w:left w:val="none" w:sz="0" w:space="0" w:color="auto"/>
        <w:bottom w:val="none" w:sz="0" w:space="0" w:color="auto"/>
        <w:right w:val="none" w:sz="0" w:space="0" w:color="auto"/>
      </w:divBdr>
      <w:divsChild>
        <w:div w:id="1138377268">
          <w:marLeft w:val="0"/>
          <w:marRight w:val="0"/>
          <w:marTop w:val="300"/>
          <w:marBottom w:val="300"/>
          <w:divBdr>
            <w:top w:val="none" w:sz="0" w:space="0" w:color="auto"/>
            <w:left w:val="none" w:sz="0" w:space="0" w:color="auto"/>
            <w:bottom w:val="none" w:sz="0" w:space="0" w:color="auto"/>
            <w:right w:val="none" w:sz="0" w:space="0" w:color="auto"/>
          </w:divBdr>
          <w:divsChild>
            <w:div w:id="1869831175">
              <w:marLeft w:val="0"/>
              <w:marRight w:val="0"/>
              <w:marTop w:val="0"/>
              <w:marBottom w:val="0"/>
              <w:divBdr>
                <w:top w:val="none" w:sz="0" w:space="0" w:color="auto"/>
                <w:left w:val="none" w:sz="0" w:space="0" w:color="auto"/>
                <w:bottom w:val="none" w:sz="0" w:space="0" w:color="auto"/>
                <w:right w:val="none" w:sz="0" w:space="0" w:color="auto"/>
              </w:divBdr>
            </w:div>
            <w:div w:id="179317481">
              <w:marLeft w:val="0"/>
              <w:marRight w:val="0"/>
              <w:marTop w:val="0"/>
              <w:marBottom w:val="0"/>
              <w:divBdr>
                <w:top w:val="dashed" w:sz="6" w:space="0" w:color="DDDDDD"/>
                <w:left w:val="none" w:sz="0" w:space="0" w:color="auto"/>
                <w:bottom w:val="none" w:sz="0" w:space="0" w:color="auto"/>
                <w:right w:val="none" w:sz="0" w:space="0" w:color="auto"/>
              </w:divBdr>
              <w:divsChild>
                <w:div w:id="422069628">
                  <w:marLeft w:val="0"/>
                  <w:marRight w:val="0"/>
                  <w:marTop w:val="0"/>
                  <w:marBottom w:val="0"/>
                  <w:divBdr>
                    <w:top w:val="none" w:sz="0" w:space="0" w:color="auto"/>
                    <w:left w:val="none" w:sz="0" w:space="0" w:color="auto"/>
                    <w:bottom w:val="none" w:sz="0" w:space="0" w:color="auto"/>
                    <w:right w:val="none" w:sz="0" w:space="0" w:color="auto"/>
                  </w:divBdr>
                </w:div>
                <w:div w:id="126275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14918">
          <w:marLeft w:val="0"/>
          <w:marRight w:val="0"/>
          <w:marTop w:val="300"/>
          <w:marBottom w:val="300"/>
          <w:divBdr>
            <w:top w:val="none" w:sz="0" w:space="0" w:color="auto"/>
            <w:left w:val="none" w:sz="0" w:space="0" w:color="auto"/>
            <w:bottom w:val="none" w:sz="0" w:space="0" w:color="auto"/>
            <w:right w:val="none" w:sz="0" w:space="0" w:color="auto"/>
          </w:divBdr>
          <w:divsChild>
            <w:div w:id="1660767575">
              <w:marLeft w:val="0"/>
              <w:marRight w:val="0"/>
              <w:marTop w:val="0"/>
              <w:marBottom w:val="0"/>
              <w:divBdr>
                <w:top w:val="none" w:sz="0" w:space="0" w:color="auto"/>
                <w:left w:val="none" w:sz="0" w:space="0" w:color="auto"/>
                <w:bottom w:val="none" w:sz="0" w:space="0" w:color="auto"/>
                <w:right w:val="none" w:sz="0" w:space="0" w:color="auto"/>
              </w:divBdr>
            </w:div>
            <w:div w:id="485706645">
              <w:marLeft w:val="0"/>
              <w:marRight w:val="0"/>
              <w:marTop w:val="0"/>
              <w:marBottom w:val="0"/>
              <w:divBdr>
                <w:top w:val="dashed" w:sz="6" w:space="0" w:color="DDDDDD"/>
                <w:left w:val="none" w:sz="0" w:space="0" w:color="auto"/>
                <w:bottom w:val="none" w:sz="0" w:space="0" w:color="auto"/>
                <w:right w:val="none" w:sz="0" w:space="0" w:color="auto"/>
              </w:divBdr>
              <w:divsChild>
                <w:div w:id="336614719">
                  <w:marLeft w:val="0"/>
                  <w:marRight w:val="0"/>
                  <w:marTop w:val="0"/>
                  <w:marBottom w:val="0"/>
                  <w:divBdr>
                    <w:top w:val="none" w:sz="0" w:space="0" w:color="auto"/>
                    <w:left w:val="none" w:sz="0" w:space="0" w:color="auto"/>
                    <w:bottom w:val="none" w:sz="0" w:space="0" w:color="auto"/>
                    <w:right w:val="none" w:sz="0" w:space="0" w:color="auto"/>
                  </w:divBdr>
                </w:div>
                <w:div w:id="19372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23286">
          <w:marLeft w:val="0"/>
          <w:marRight w:val="0"/>
          <w:marTop w:val="300"/>
          <w:marBottom w:val="300"/>
          <w:divBdr>
            <w:top w:val="none" w:sz="0" w:space="0" w:color="auto"/>
            <w:left w:val="none" w:sz="0" w:space="0" w:color="auto"/>
            <w:bottom w:val="none" w:sz="0" w:space="0" w:color="auto"/>
            <w:right w:val="none" w:sz="0" w:space="0" w:color="auto"/>
          </w:divBdr>
          <w:divsChild>
            <w:div w:id="470291835">
              <w:marLeft w:val="0"/>
              <w:marRight w:val="0"/>
              <w:marTop w:val="0"/>
              <w:marBottom w:val="0"/>
              <w:divBdr>
                <w:top w:val="none" w:sz="0" w:space="0" w:color="auto"/>
                <w:left w:val="none" w:sz="0" w:space="0" w:color="auto"/>
                <w:bottom w:val="none" w:sz="0" w:space="0" w:color="auto"/>
                <w:right w:val="none" w:sz="0" w:space="0" w:color="auto"/>
              </w:divBdr>
            </w:div>
            <w:div w:id="959069568">
              <w:marLeft w:val="0"/>
              <w:marRight w:val="0"/>
              <w:marTop w:val="0"/>
              <w:marBottom w:val="0"/>
              <w:divBdr>
                <w:top w:val="dashed" w:sz="6" w:space="0" w:color="DDDDDD"/>
                <w:left w:val="none" w:sz="0" w:space="0" w:color="auto"/>
                <w:bottom w:val="none" w:sz="0" w:space="0" w:color="auto"/>
                <w:right w:val="none" w:sz="0" w:space="0" w:color="auto"/>
              </w:divBdr>
              <w:divsChild>
                <w:div w:id="730615877">
                  <w:marLeft w:val="0"/>
                  <w:marRight w:val="0"/>
                  <w:marTop w:val="0"/>
                  <w:marBottom w:val="0"/>
                  <w:divBdr>
                    <w:top w:val="none" w:sz="0" w:space="0" w:color="auto"/>
                    <w:left w:val="none" w:sz="0" w:space="0" w:color="auto"/>
                    <w:bottom w:val="none" w:sz="0" w:space="0" w:color="auto"/>
                    <w:right w:val="none" w:sz="0" w:space="0" w:color="auto"/>
                  </w:divBdr>
                </w:div>
                <w:div w:id="35720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43622">
          <w:marLeft w:val="0"/>
          <w:marRight w:val="0"/>
          <w:marTop w:val="300"/>
          <w:marBottom w:val="300"/>
          <w:divBdr>
            <w:top w:val="none" w:sz="0" w:space="0" w:color="auto"/>
            <w:left w:val="none" w:sz="0" w:space="0" w:color="auto"/>
            <w:bottom w:val="none" w:sz="0" w:space="0" w:color="auto"/>
            <w:right w:val="none" w:sz="0" w:space="0" w:color="auto"/>
          </w:divBdr>
          <w:divsChild>
            <w:div w:id="153644044">
              <w:marLeft w:val="0"/>
              <w:marRight w:val="0"/>
              <w:marTop w:val="0"/>
              <w:marBottom w:val="0"/>
              <w:divBdr>
                <w:top w:val="none" w:sz="0" w:space="0" w:color="auto"/>
                <w:left w:val="none" w:sz="0" w:space="0" w:color="auto"/>
                <w:bottom w:val="none" w:sz="0" w:space="0" w:color="auto"/>
                <w:right w:val="none" w:sz="0" w:space="0" w:color="auto"/>
              </w:divBdr>
            </w:div>
            <w:div w:id="31922266">
              <w:marLeft w:val="0"/>
              <w:marRight w:val="0"/>
              <w:marTop w:val="0"/>
              <w:marBottom w:val="0"/>
              <w:divBdr>
                <w:top w:val="dashed" w:sz="6" w:space="0" w:color="DDDDDD"/>
                <w:left w:val="none" w:sz="0" w:space="0" w:color="auto"/>
                <w:bottom w:val="none" w:sz="0" w:space="0" w:color="auto"/>
                <w:right w:val="none" w:sz="0" w:space="0" w:color="auto"/>
              </w:divBdr>
              <w:divsChild>
                <w:div w:id="799613020">
                  <w:marLeft w:val="0"/>
                  <w:marRight w:val="0"/>
                  <w:marTop w:val="0"/>
                  <w:marBottom w:val="0"/>
                  <w:divBdr>
                    <w:top w:val="none" w:sz="0" w:space="0" w:color="auto"/>
                    <w:left w:val="none" w:sz="0" w:space="0" w:color="auto"/>
                    <w:bottom w:val="none" w:sz="0" w:space="0" w:color="auto"/>
                    <w:right w:val="none" w:sz="0" w:space="0" w:color="auto"/>
                  </w:divBdr>
                </w:div>
                <w:div w:id="182072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46787">
          <w:marLeft w:val="0"/>
          <w:marRight w:val="0"/>
          <w:marTop w:val="300"/>
          <w:marBottom w:val="300"/>
          <w:divBdr>
            <w:top w:val="none" w:sz="0" w:space="0" w:color="auto"/>
            <w:left w:val="none" w:sz="0" w:space="0" w:color="auto"/>
            <w:bottom w:val="none" w:sz="0" w:space="0" w:color="auto"/>
            <w:right w:val="none" w:sz="0" w:space="0" w:color="auto"/>
          </w:divBdr>
          <w:divsChild>
            <w:div w:id="1066994476">
              <w:marLeft w:val="0"/>
              <w:marRight w:val="0"/>
              <w:marTop w:val="0"/>
              <w:marBottom w:val="0"/>
              <w:divBdr>
                <w:top w:val="none" w:sz="0" w:space="0" w:color="auto"/>
                <w:left w:val="none" w:sz="0" w:space="0" w:color="auto"/>
                <w:bottom w:val="none" w:sz="0" w:space="0" w:color="auto"/>
                <w:right w:val="none" w:sz="0" w:space="0" w:color="auto"/>
              </w:divBdr>
            </w:div>
            <w:div w:id="2057192259">
              <w:marLeft w:val="0"/>
              <w:marRight w:val="0"/>
              <w:marTop w:val="0"/>
              <w:marBottom w:val="0"/>
              <w:divBdr>
                <w:top w:val="dashed" w:sz="6" w:space="0" w:color="DDDDDD"/>
                <w:left w:val="none" w:sz="0" w:space="0" w:color="auto"/>
                <w:bottom w:val="none" w:sz="0" w:space="0" w:color="auto"/>
                <w:right w:val="none" w:sz="0" w:space="0" w:color="auto"/>
              </w:divBdr>
              <w:divsChild>
                <w:div w:id="262881360">
                  <w:marLeft w:val="0"/>
                  <w:marRight w:val="0"/>
                  <w:marTop w:val="0"/>
                  <w:marBottom w:val="0"/>
                  <w:divBdr>
                    <w:top w:val="none" w:sz="0" w:space="0" w:color="auto"/>
                    <w:left w:val="none" w:sz="0" w:space="0" w:color="auto"/>
                    <w:bottom w:val="none" w:sz="0" w:space="0" w:color="auto"/>
                    <w:right w:val="none" w:sz="0" w:space="0" w:color="auto"/>
                  </w:divBdr>
                </w:div>
                <w:div w:id="13035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32396">
          <w:marLeft w:val="0"/>
          <w:marRight w:val="0"/>
          <w:marTop w:val="300"/>
          <w:marBottom w:val="300"/>
          <w:divBdr>
            <w:top w:val="none" w:sz="0" w:space="0" w:color="auto"/>
            <w:left w:val="none" w:sz="0" w:space="0" w:color="auto"/>
            <w:bottom w:val="none" w:sz="0" w:space="0" w:color="auto"/>
            <w:right w:val="none" w:sz="0" w:space="0" w:color="auto"/>
          </w:divBdr>
          <w:divsChild>
            <w:div w:id="2052261127">
              <w:marLeft w:val="0"/>
              <w:marRight w:val="0"/>
              <w:marTop w:val="0"/>
              <w:marBottom w:val="0"/>
              <w:divBdr>
                <w:top w:val="none" w:sz="0" w:space="0" w:color="auto"/>
                <w:left w:val="none" w:sz="0" w:space="0" w:color="auto"/>
                <w:bottom w:val="none" w:sz="0" w:space="0" w:color="auto"/>
                <w:right w:val="none" w:sz="0" w:space="0" w:color="auto"/>
              </w:divBdr>
            </w:div>
            <w:div w:id="428701757">
              <w:marLeft w:val="0"/>
              <w:marRight w:val="0"/>
              <w:marTop w:val="0"/>
              <w:marBottom w:val="0"/>
              <w:divBdr>
                <w:top w:val="dashed" w:sz="6" w:space="0" w:color="DDDDDD"/>
                <w:left w:val="none" w:sz="0" w:space="0" w:color="auto"/>
                <w:bottom w:val="none" w:sz="0" w:space="0" w:color="auto"/>
                <w:right w:val="none" w:sz="0" w:space="0" w:color="auto"/>
              </w:divBdr>
              <w:divsChild>
                <w:div w:id="1776560459">
                  <w:marLeft w:val="0"/>
                  <w:marRight w:val="0"/>
                  <w:marTop w:val="0"/>
                  <w:marBottom w:val="0"/>
                  <w:divBdr>
                    <w:top w:val="none" w:sz="0" w:space="0" w:color="auto"/>
                    <w:left w:val="none" w:sz="0" w:space="0" w:color="auto"/>
                    <w:bottom w:val="none" w:sz="0" w:space="0" w:color="auto"/>
                    <w:right w:val="none" w:sz="0" w:space="0" w:color="auto"/>
                  </w:divBdr>
                </w:div>
                <w:div w:id="67515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415469">
          <w:marLeft w:val="0"/>
          <w:marRight w:val="0"/>
          <w:marTop w:val="300"/>
          <w:marBottom w:val="300"/>
          <w:divBdr>
            <w:top w:val="none" w:sz="0" w:space="0" w:color="auto"/>
            <w:left w:val="none" w:sz="0" w:space="0" w:color="auto"/>
            <w:bottom w:val="none" w:sz="0" w:space="0" w:color="auto"/>
            <w:right w:val="none" w:sz="0" w:space="0" w:color="auto"/>
          </w:divBdr>
          <w:divsChild>
            <w:div w:id="105851452">
              <w:marLeft w:val="0"/>
              <w:marRight w:val="0"/>
              <w:marTop w:val="0"/>
              <w:marBottom w:val="0"/>
              <w:divBdr>
                <w:top w:val="none" w:sz="0" w:space="0" w:color="auto"/>
                <w:left w:val="none" w:sz="0" w:space="0" w:color="auto"/>
                <w:bottom w:val="none" w:sz="0" w:space="0" w:color="auto"/>
                <w:right w:val="none" w:sz="0" w:space="0" w:color="auto"/>
              </w:divBdr>
            </w:div>
            <w:div w:id="1423913905">
              <w:marLeft w:val="0"/>
              <w:marRight w:val="0"/>
              <w:marTop w:val="0"/>
              <w:marBottom w:val="0"/>
              <w:divBdr>
                <w:top w:val="dashed" w:sz="6" w:space="0" w:color="DDDDDD"/>
                <w:left w:val="none" w:sz="0" w:space="0" w:color="auto"/>
                <w:bottom w:val="none" w:sz="0" w:space="0" w:color="auto"/>
                <w:right w:val="none" w:sz="0" w:space="0" w:color="auto"/>
              </w:divBdr>
              <w:divsChild>
                <w:div w:id="1481003020">
                  <w:marLeft w:val="0"/>
                  <w:marRight w:val="0"/>
                  <w:marTop w:val="0"/>
                  <w:marBottom w:val="0"/>
                  <w:divBdr>
                    <w:top w:val="none" w:sz="0" w:space="0" w:color="auto"/>
                    <w:left w:val="none" w:sz="0" w:space="0" w:color="auto"/>
                    <w:bottom w:val="none" w:sz="0" w:space="0" w:color="auto"/>
                    <w:right w:val="none" w:sz="0" w:space="0" w:color="auto"/>
                  </w:divBdr>
                </w:div>
                <w:div w:id="5466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645819">
          <w:marLeft w:val="0"/>
          <w:marRight w:val="0"/>
          <w:marTop w:val="300"/>
          <w:marBottom w:val="300"/>
          <w:divBdr>
            <w:top w:val="none" w:sz="0" w:space="0" w:color="auto"/>
            <w:left w:val="none" w:sz="0" w:space="0" w:color="auto"/>
            <w:bottom w:val="none" w:sz="0" w:space="0" w:color="auto"/>
            <w:right w:val="none" w:sz="0" w:space="0" w:color="auto"/>
          </w:divBdr>
          <w:divsChild>
            <w:div w:id="381757197">
              <w:marLeft w:val="0"/>
              <w:marRight w:val="0"/>
              <w:marTop w:val="0"/>
              <w:marBottom w:val="0"/>
              <w:divBdr>
                <w:top w:val="none" w:sz="0" w:space="0" w:color="auto"/>
                <w:left w:val="none" w:sz="0" w:space="0" w:color="auto"/>
                <w:bottom w:val="none" w:sz="0" w:space="0" w:color="auto"/>
                <w:right w:val="none" w:sz="0" w:space="0" w:color="auto"/>
              </w:divBdr>
            </w:div>
            <w:div w:id="1619023263">
              <w:marLeft w:val="0"/>
              <w:marRight w:val="0"/>
              <w:marTop w:val="0"/>
              <w:marBottom w:val="0"/>
              <w:divBdr>
                <w:top w:val="dashed" w:sz="6" w:space="0" w:color="DDDDDD"/>
                <w:left w:val="none" w:sz="0" w:space="0" w:color="auto"/>
                <w:bottom w:val="none" w:sz="0" w:space="0" w:color="auto"/>
                <w:right w:val="none" w:sz="0" w:space="0" w:color="auto"/>
              </w:divBdr>
              <w:divsChild>
                <w:div w:id="562833150">
                  <w:marLeft w:val="0"/>
                  <w:marRight w:val="0"/>
                  <w:marTop w:val="0"/>
                  <w:marBottom w:val="0"/>
                  <w:divBdr>
                    <w:top w:val="none" w:sz="0" w:space="0" w:color="auto"/>
                    <w:left w:val="none" w:sz="0" w:space="0" w:color="auto"/>
                    <w:bottom w:val="none" w:sz="0" w:space="0" w:color="auto"/>
                    <w:right w:val="none" w:sz="0" w:space="0" w:color="auto"/>
                  </w:divBdr>
                </w:div>
                <w:div w:id="169923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326845">
          <w:marLeft w:val="0"/>
          <w:marRight w:val="0"/>
          <w:marTop w:val="300"/>
          <w:marBottom w:val="300"/>
          <w:divBdr>
            <w:top w:val="none" w:sz="0" w:space="0" w:color="auto"/>
            <w:left w:val="none" w:sz="0" w:space="0" w:color="auto"/>
            <w:bottom w:val="none" w:sz="0" w:space="0" w:color="auto"/>
            <w:right w:val="none" w:sz="0" w:space="0" w:color="auto"/>
          </w:divBdr>
          <w:divsChild>
            <w:div w:id="303195947">
              <w:marLeft w:val="0"/>
              <w:marRight w:val="0"/>
              <w:marTop w:val="0"/>
              <w:marBottom w:val="0"/>
              <w:divBdr>
                <w:top w:val="none" w:sz="0" w:space="0" w:color="auto"/>
                <w:left w:val="none" w:sz="0" w:space="0" w:color="auto"/>
                <w:bottom w:val="none" w:sz="0" w:space="0" w:color="auto"/>
                <w:right w:val="none" w:sz="0" w:space="0" w:color="auto"/>
              </w:divBdr>
            </w:div>
            <w:div w:id="356322384">
              <w:marLeft w:val="0"/>
              <w:marRight w:val="0"/>
              <w:marTop w:val="0"/>
              <w:marBottom w:val="0"/>
              <w:divBdr>
                <w:top w:val="dashed" w:sz="6" w:space="0" w:color="DDDDDD"/>
                <w:left w:val="none" w:sz="0" w:space="0" w:color="auto"/>
                <w:bottom w:val="none" w:sz="0" w:space="0" w:color="auto"/>
                <w:right w:val="none" w:sz="0" w:space="0" w:color="auto"/>
              </w:divBdr>
              <w:divsChild>
                <w:div w:id="209119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22879">
      <w:bodyDiv w:val="1"/>
      <w:marLeft w:val="0"/>
      <w:marRight w:val="0"/>
      <w:marTop w:val="0"/>
      <w:marBottom w:val="0"/>
      <w:divBdr>
        <w:top w:val="none" w:sz="0" w:space="0" w:color="auto"/>
        <w:left w:val="none" w:sz="0" w:space="0" w:color="auto"/>
        <w:bottom w:val="none" w:sz="0" w:space="0" w:color="auto"/>
        <w:right w:val="none" w:sz="0" w:space="0" w:color="auto"/>
      </w:divBdr>
    </w:div>
    <w:div w:id="1201438037">
      <w:bodyDiv w:val="1"/>
      <w:marLeft w:val="0"/>
      <w:marRight w:val="0"/>
      <w:marTop w:val="0"/>
      <w:marBottom w:val="0"/>
      <w:divBdr>
        <w:top w:val="none" w:sz="0" w:space="0" w:color="auto"/>
        <w:left w:val="none" w:sz="0" w:space="0" w:color="auto"/>
        <w:bottom w:val="none" w:sz="0" w:space="0" w:color="auto"/>
        <w:right w:val="none" w:sz="0" w:space="0" w:color="auto"/>
      </w:divBdr>
    </w:div>
    <w:div w:id="1560289459">
      <w:bodyDiv w:val="1"/>
      <w:marLeft w:val="0"/>
      <w:marRight w:val="0"/>
      <w:marTop w:val="0"/>
      <w:marBottom w:val="0"/>
      <w:divBdr>
        <w:top w:val="none" w:sz="0" w:space="0" w:color="auto"/>
        <w:left w:val="none" w:sz="0" w:space="0" w:color="auto"/>
        <w:bottom w:val="none" w:sz="0" w:space="0" w:color="auto"/>
        <w:right w:val="none" w:sz="0" w:space="0" w:color="auto"/>
      </w:divBdr>
      <w:divsChild>
        <w:div w:id="1187209749">
          <w:marLeft w:val="336"/>
          <w:marRight w:val="0"/>
          <w:marTop w:val="120"/>
          <w:marBottom w:val="312"/>
          <w:divBdr>
            <w:top w:val="none" w:sz="0" w:space="0" w:color="auto"/>
            <w:left w:val="none" w:sz="0" w:space="0" w:color="auto"/>
            <w:bottom w:val="none" w:sz="0" w:space="0" w:color="auto"/>
            <w:right w:val="none" w:sz="0" w:space="0" w:color="auto"/>
          </w:divBdr>
          <w:divsChild>
            <w:div w:id="45320798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87811393">
      <w:bodyDiv w:val="1"/>
      <w:marLeft w:val="0"/>
      <w:marRight w:val="0"/>
      <w:marTop w:val="0"/>
      <w:marBottom w:val="0"/>
      <w:divBdr>
        <w:top w:val="none" w:sz="0" w:space="0" w:color="auto"/>
        <w:left w:val="none" w:sz="0" w:space="0" w:color="auto"/>
        <w:bottom w:val="none" w:sz="0" w:space="0" w:color="auto"/>
        <w:right w:val="none" w:sz="0" w:space="0" w:color="auto"/>
      </w:divBdr>
    </w:div>
    <w:div w:id="1687057806">
      <w:bodyDiv w:val="1"/>
      <w:marLeft w:val="0"/>
      <w:marRight w:val="0"/>
      <w:marTop w:val="0"/>
      <w:marBottom w:val="0"/>
      <w:divBdr>
        <w:top w:val="none" w:sz="0" w:space="0" w:color="auto"/>
        <w:left w:val="none" w:sz="0" w:space="0" w:color="auto"/>
        <w:bottom w:val="none" w:sz="0" w:space="0" w:color="auto"/>
        <w:right w:val="none" w:sz="0" w:space="0" w:color="auto"/>
      </w:divBdr>
    </w:div>
    <w:div w:id="1823539519">
      <w:bodyDiv w:val="1"/>
      <w:marLeft w:val="0"/>
      <w:marRight w:val="0"/>
      <w:marTop w:val="0"/>
      <w:marBottom w:val="0"/>
      <w:divBdr>
        <w:top w:val="none" w:sz="0" w:space="0" w:color="auto"/>
        <w:left w:val="none" w:sz="0" w:space="0" w:color="auto"/>
        <w:bottom w:val="none" w:sz="0" w:space="0" w:color="auto"/>
        <w:right w:val="none" w:sz="0" w:space="0" w:color="auto"/>
      </w:divBdr>
    </w:div>
    <w:div w:id="1955356566">
      <w:bodyDiv w:val="1"/>
      <w:marLeft w:val="0"/>
      <w:marRight w:val="0"/>
      <w:marTop w:val="0"/>
      <w:marBottom w:val="0"/>
      <w:divBdr>
        <w:top w:val="none" w:sz="0" w:space="0" w:color="auto"/>
        <w:left w:val="none" w:sz="0" w:space="0" w:color="auto"/>
        <w:bottom w:val="none" w:sz="0" w:space="0" w:color="auto"/>
        <w:right w:val="none" w:sz="0" w:space="0" w:color="auto"/>
      </w:divBdr>
    </w:div>
    <w:div w:id="1978760624">
      <w:bodyDiv w:val="1"/>
      <w:marLeft w:val="0"/>
      <w:marRight w:val="0"/>
      <w:marTop w:val="0"/>
      <w:marBottom w:val="0"/>
      <w:divBdr>
        <w:top w:val="none" w:sz="0" w:space="0" w:color="auto"/>
        <w:left w:val="none" w:sz="0" w:space="0" w:color="auto"/>
        <w:bottom w:val="none" w:sz="0" w:space="0" w:color="auto"/>
        <w:right w:val="none" w:sz="0" w:space="0" w:color="auto"/>
      </w:divBdr>
    </w:div>
    <w:div w:id="2039037003">
      <w:bodyDiv w:val="1"/>
      <w:marLeft w:val="0"/>
      <w:marRight w:val="0"/>
      <w:marTop w:val="0"/>
      <w:marBottom w:val="0"/>
      <w:divBdr>
        <w:top w:val="none" w:sz="0" w:space="0" w:color="auto"/>
        <w:left w:val="none" w:sz="0" w:space="0" w:color="auto"/>
        <w:bottom w:val="none" w:sz="0" w:space="0" w:color="auto"/>
        <w:right w:val="none" w:sz="0" w:space="0" w:color="auto"/>
      </w:divBdr>
    </w:div>
    <w:div w:id="2055690029">
      <w:bodyDiv w:val="1"/>
      <w:marLeft w:val="0"/>
      <w:marRight w:val="0"/>
      <w:marTop w:val="0"/>
      <w:marBottom w:val="0"/>
      <w:divBdr>
        <w:top w:val="none" w:sz="0" w:space="0" w:color="auto"/>
        <w:left w:val="none" w:sz="0" w:space="0" w:color="auto"/>
        <w:bottom w:val="none" w:sz="0" w:space="0" w:color="auto"/>
        <w:right w:val="none" w:sz="0" w:space="0" w:color="auto"/>
      </w:divBdr>
      <w:divsChild>
        <w:div w:id="994795275">
          <w:marLeft w:val="0"/>
          <w:marRight w:val="0"/>
          <w:marTop w:val="480"/>
          <w:marBottom w:val="480"/>
          <w:divBdr>
            <w:top w:val="none" w:sz="0" w:space="0" w:color="auto"/>
            <w:left w:val="none" w:sz="0" w:space="0" w:color="auto"/>
            <w:bottom w:val="none" w:sz="0" w:space="0" w:color="auto"/>
            <w:right w:val="none" w:sz="0" w:space="0" w:color="auto"/>
          </w:divBdr>
          <w:divsChild>
            <w:div w:id="49961421">
              <w:marLeft w:val="0"/>
              <w:marRight w:val="0"/>
              <w:marTop w:val="0"/>
              <w:marBottom w:val="0"/>
              <w:divBdr>
                <w:top w:val="none" w:sz="0" w:space="0" w:color="auto"/>
                <w:left w:val="none" w:sz="0" w:space="0" w:color="auto"/>
                <w:bottom w:val="none" w:sz="0" w:space="0" w:color="auto"/>
                <w:right w:val="none" w:sz="0" w:space="0" w:color="auto"/>
              </w:divBdr>
              <w:divsChild>
                <w:div w:id="688456972">
                  <w:marLeft w:val="0"/>
                  <w:marRight w:val="0"/>
                  <w:marTop w:val="0"/>
                  <w:marBottom w:val="240"/>
                  <w:divBdr>
                    <w:top w:val="none" w:sz="0" w:space="0" w:color="auto"/>
                    <w:left w:val="none" w:sz="0" w:space="0" w:color="auto"/>
                    <w:bottom w:val="none" w:sz="0" w:space="0" w:color="auto"/>
                    <w:right w:val="none" w:sz="0" w:space="0" w:color="auto"/>
                  </w:divBdr>
                </w:div>
                <w:div w:id="911358241">
                  <w:marLeft w:val="0"/>
                  <w:marRight w:val="0"/>
                  <w:marTop w:val="0"/>
                  <w:marBottom w:val="75"/>
                  <w:divBdr>
                    <w:top w:val="none" w:sz="0" w:space="0" w:color="auto"/>
                    <w:left w:val="none" w:sz="0" w:space="0" w:color="auto"/>
                    <w:bottom w:val="none" w:sz="0" w:space="0" w:color="auto"/>
                    <w:right w:val="none" w:sz="0" w:space="0" w:color="auto"/>
                  </w:divBdr>
                </w:div>
                <w:div w:id="91674202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386835645">
          <w:marLeft w:val="0"/>
          <w:marRight w:val="0"/>
          <w:marTop w:val="0"/>
          <w:marBottom w:val="0"/>
          <w:divBdr>
            <w:top w:val="none" w:sz="0" w:space="0" w:color="auto"/>
            <w:left w:val="none" w:sz="0" w:space="0" w:color="auto"/>
            <w:bottom w:val="none" w:sz="0" w:space="0" w:color="auto"/>
            <w:right w:val="none" w:sz="0" w:space="0" w:color="auto"/>
          </w:divBdr>
          <w:divsChild>
            <w:div w:id="333193811">
              <w:marLeft w:val="0"/>
              <w:marRight w:val="0"/>
              <w:marTop w:val="0"/>
              <w:marBottom w:val="0"/>
              <w:divBdr>
                <w:top w:val="none" w:sz="0" w:space="0" w:color="auto"/>
                <w:left w:val="none" w:sz="0" w:space="0" w:color="auto"/>
                <w:bottom w:val="none" w:sz="0" w:space="0" w:color="auto"/>
                <w:right w:val="none" w:sz="0" w:space="0" w:color="auto"/>
              </w:divBdr>
              <w:divsChild>
                <w:div w:id="1251504136">
                  <w:marLeft w:val="900"/>
                  <w:marRight w:val="-1200"/>
                  <w:marTop w:val="600"/>
                  <w:marBottom w:val="600"/>
                  <w:divBdr>
                    <w:top w:val="none" w:sz="0" w:space="0" w:color="auto"/>
                    <w:left w:val="none" w:sz="0" w:space="0" w:color="auto"/>
                    <w:bottom w:val="none" w:sz="0" w:space="0" w:color="auto"/>
                    <w:right w:val="none" w:sz="0" w:space="0" w:color="auto"/>
                  </w:divBdr>
                  <w:divsChild>
                    <w:div w:id="1528910012">
                      <w:marLeft w:val="0"/>
                      <w:marRight w:val="0"/>
                      <w:marTop w:val="0"/>
                      <w:marBottom w:val="60"/>
                      <w:divBdr>
                        <w:top w:val="none" w:sz="0" w:space="0" w:color="auto"/>
                        <w:left w:val="none" w:sz="0" w:space="0" w:color="auto"/>
                        <w:bottom w:val="none" w:sz="0" w:space="0" w:color="auto"/>
                        <w:right w:val="none" w:sz="0" w:space="0" w:color="auto"/>
                      </w:divBdr>
                    </w:div>
                    <w:div w:id="1599874119">
                      <w:marLeft w:val="0"/>
                      <w:marRight w:val="0"/>
                      <w:marTop w:val="0"/>
                      <w:marBottom w:val="0"/>
                      <w:divBdr>
                        <w:top w:val="none" w:sz="0" w:space="0" w:color="auto"/>
                        <w:left w:val="none" w:sz="0" w:space="0" w:color="auto"/>
                        <w:bottom w:val="none" w:sz="0" w:space="0" w:color="auto"/>
                        <w:right w:val="none" w:sz="0" w:space="0" w:color="auto"/>
                      </w:divBdr>
                      <w:divsChild>
                        <w:div w:id="1842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AE%D0%BD%D0%BE%D1%81%D1%82%D1%8C_(%D0%B6%D1%83%D1%80%D0%BD%D0%B0%D0%BB)" TargetMode="External"/><Relationship Id="rId18" Type="http://schemas.openxmlformats.org/officeDocument/2006/relationships/hyperlink" Target="https://ru.wikipedia.org/wiki/%D0%9F%D1%80%D0%BE%D1%82%D0%BE%D0%B8%D0%B5%D1%80%D0%B5%D0%B9" TargetMode="External"/><Relationship Id="rId26" Type="http://schemas.openxmlformats.org/officeDocument/2006/relationships/hyperlink" Target="https://ru.wikipedia.org/wiki/%D0%9A%D0%B0%D1%82%D0%B0%D0%B5%D0%B2,_%D0%92%D0%B0%D0%BB%D0%B5%D0%BD%D1%82%D0%B8%D0%BD_%D0%9F%D0%B5%D1%82%D1%80%D0%BE%D0%B2%D0%B8%D1%87" TargetMode="External"/><Relationship Id="rId39" Type="http://schemas.openxmlformats.org/officeDocument/2006/relationships/hyperlink" Target="https://ru.wikipedia.org/wiki/%D0%9A%D0%B0%D1%82%D0%B0%D0%B5%D0%B2,_%D0%9F%D1%91%D1%82%D1%80_%D0%95%D0%B2%D0%B3%D0%B5%D0%BD%D1%8C%D0%B5%D0%B2%D0%B8%D1%87" TargetMode="External"/><Relationship Id="rId21" Type="http://schemas.openxmlformats.org/officeDocument/2006/relationships/hyperlink" Target="https://ru.wikipedia.org/wiki/%D0%91%D0%B5%D0%BB%D0%B5%D0%B5%D1%82_%D0%BF%D0%B0%D1%80%D1%83%D1%81_%D0%BE%D0%B4%D0%B8%D0%BD%D0%BE%D0%BA%D0%B8%D0%B9" TargetMode="External"/><Relationship Id="rId34" Type="http://schemas.openxmlformats.org/officeDocument/2006/relationships/hyperlink" Target="https://ru.wikipedia.org/wiki/%D0%9A%D0%B0%D1%82%D0%B0%D0%B5%D0%B2,_%D0%92%D0%B0%D0%BB%D0%B5%D0%BD%D1%82%D0%B8%D0%BD_%D0%9F%D0%B5%D1%82%D1%80%D0%BE%D0%B2%D0%B8%D1%87" TargetMode="External"/><Relationship Id="rId42" Type="http://schemas.openxmlformats.org/officeDocument/2006/relationships/hyperlink" Target="https://ru.wikipedia.org/wiki/%D0%98%D0%B4%D0%B8%D1%88" TargetMode="External"/><Relationship Id="rId47" Type="http://schemas.openxmlformats.org/officeDocument/2006/relationships/hyperlink" Target="https://ru.wikipedia.org/wiki/%D0%9A%D0%B0%D1%82%D0%B0%D0%B5%D0%B2,_%D0%92%D0%B0%D0%BB%D0%B5%D0%BD%D1%82%D0%B8%D0%BD_%D0%9F%D0%B5%D1%82%D1%80%D0%BE%D0%B2%D0%B8%D1%87" TargetMode="External"/><Relationship Id="rId50" Type="http://schemas.openxmlformats.org/officeDocument/2006/relationships/hyperlink" Target="https://ru.wikipedia.org/wiki/%D0%9F%D0%BE%D0%B4%D0%BF%D0%BE%D1%80%D1%83%D1%87%D0%B8%D0%BA" TargetMode="External"/><Relationship Id="rId55" Type="http://schemas.openxmlformats.org/officeDocument/2006/relationships/hyperlink" Target="https://ru.wikipedia.org/wiki/%D0%9F%D0%B0%D1%80%D1%83%D1%81_(%D1%81%D1%82%D0%B8%D1%85%D0%BE%D1%82%D0%B2%D0%BE%D1%80%D0%B5%D0%BD%D0%B8%D0%B5)" TargetMode="External"/><Relationship Id="rId63" Type="http://schemas.openxmlformats.org/officeDocument/2006/relationships/hyperlink" Target="https://ru.wikipedia.org/wiki/%D0%A7%D0%B5%D1%80%D0%BD%D0%BE%D0%BC%D0%BE%D1%80%D1%81%D0%BA%D0%B8%D0%B9_%D1%84%D0%BB%D0%BE%D1%82_%D0%A0%D0%BE%D1%81%D1%81%D0%B8%D0%B9%D1%81%D0%BA%D0%BE%D0%B9_%D0%B8%D0%BC%D0%BF%D0%B5%D1%80%D0%B8%D0%B8" TargetMode="External"/><Relationship Id="rId68" Type="http://schemas.openxmlformats.org/officeDocument/2006/relationships/hyperlink" Target="https://ru.wikipedia.org/wiki/12_%D1%81%D1%82%D1%83%D0%BB%D1%8C%D0%B5%D0%B2" TargetMode="External"/><Relationship Id="rId7" Type="http://schemas.openxmlformats.org/officeDocument/2006/relationships/hyperlink" Target="https://ru.wikipedia.org/wiki/%D0%9E%D0%B4%D0%B5%D1%81%D1%81%D0%B0"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u.wikipedia.org/wiki/%D0%92%D1%8F%D1%82%D1%81%D0%BA%D0%B0%D1%8F_%D0%B4%D1%83%D1%85%D0%BE%D0%B2%D0%BD%D0%B0%D1%8F_%D1%81%D0%B5%D0%BC%D0%B8%D0%BD%D0%B0%D1%80%D0%B8%D1%8F" TargetMode="External"/><Relationship Id="rId29" Type="http://schemas.openxmlformats.org/officeDocument/2006/relationships/hyperlink" Target="https://ru.wikipedia.org/wiki/%D0%9A%D0%B0%D1%82%D0%B0%D0%B5%D0%B2,_%D0%92%D0%B0%D0%BB%D0%B5%D0%BD%D1%82%D0%B8%D0%BD_%D0%9F%D0%B5%D1%82%D1%80%D0%BE%D0%B2%D0%B8%D1%87" TargetMode="External"/><Relationship Id="rId1" Type="http://schemas.openxmlformats.org/officeDocument/2006/relationships/numbering" Target="numbering.xml"/><Relationship Id="rId6" Type="http://schemas.openxmlformats.org/officeDocument/2006/relationships/hyperlink" Target="https://ru.wikipedia.org/wiki/1897_%D0%B3%D0%BE%D0%B4" TargetMode="External"/><Relationship Id="rId11" Type="http://schemas.openxmlformats.org/officeDocument/2006/relationships/hyperlink" Target="https://ru.wikipedia.org/wiki/%D0%9C%D0%BE%D1%81%D0%BA%D0%B2%D0%B0" TargetMode="External"/><Relationship Id="rId24" Type="http://schemas.openxmlformats.org/officeDocument/2006/relationships/hyperlink" Target="https://ru.wikipedia.org/wiki/%D0%9F%D0%B5%D1%82%D1%80%D0%BE%D0%B2,_%D0%95%D0%B2%D0%B3%D0%B5%D0%BD%D0%B8%D0%B9_%D0%9F%D0%B5%D1%82%D1%80%D0%BE%D0%B2%D0%B8%D1%87" TargetMode="External"/><Relationship Id="rId32" Type="http://schemas.openxmlformats.org/officeDocument/2006/relationships/hyperlink" Target="https://ru.wikipedia.org/wiki/%D0%9A%D0%B0%D1%82%D0%B0%D0%B5%D0%B2,_%D0%92%D0%B0%D0%BB%D0%B5%D0%BD%D1%82%D0%B8%D0%BD_%D0%9F%D0%B5%D1%82%D1%80%D0%BE%D0%B2%D0%B8%D1%87" TargetMode="External"/><Relationship Id="rId37" Type="http://schemas.openxmlformats.org/officeDocument/2006/relationships/hyperlink" Target="https://ru.wikipedia.org/wiki/%D0%92%D0%B5%D1%80%D0%B3%D0%B5%D0%BB%D0%B8%D1%81,_%D0%90%D1%80%D0%BE%D0%BD_%D0%90%D0%BB%D1%82%D0%B5%D1%80%D0%BE%D0%B2%D0%B8%D1%87" TargetMode="External"/><Relationship Id="rId40" Type="http://schemas.openxmlformats.org/officeDocument/2006/relationships/hyperlink" Target="https://ru.wikipedia.org/wiki/%D0%9A%D0%B0%D1%82%D0%B0%D0%B5%D0%B2,_%D0%98%D0%BB%D1%8C%D1%8F_%D0%95%D0%B2%D0%B3%D0%B5%D0%BD%D1%8C%D0%B5%D0%B2%D0%B8%D1%87" TargetMode="External"/><Relationship Id="rId45" Type="http://schemas.openxmlformats.org/officeDocument/2006/relationships/hyperlink" Target="https://ru.wikipedia.org/wiki/%D0%9E%D0%B4%D0%B5%D1%81%D1%81%D0%BA%D0%BE%D0%B5_%D0%B2%D0%BE%D0%B5%D0%BD%D0%BD%D0%BE%D0%B5_%D1%83%D1%87%D0%B8%D0%BB%D0%B8%D1%89%D0%B5" TargetMode="External"/><Relationship Id="rId53" Type="http://schemas.openxmlformats.org/officeDocument/2006/relationships/hyperlink" Target="https://ru.wikipedia.org/wiki/1936_%D0%B3%D0%BE%D0%B4" TargetMode="External"/><Relationship Id="rId58" Type="http://schemas.openxmlformats.org/officeDocument/2006/relationships/hyperlink" Target="https://ru.wikipedia.org/wiki/%D0%91%D0%B5%D0%BB%D0%B5%D0%B5%D1%82_%D0%BF%D0%B0%D1%80%D1%83%D1%81_%D0%BE%D0%B4%D0%B8%D0%BD%D0%BE%D0%BA%D0%B8%D0%B9" TargetMode="External"/><Relationship Id="rId66" Type="http://schemas.openxmlformats.org/officeDocument/2006/relationships/hyperlink" Target="https://ru.wikipedia.org/wiki/%D0%9F%D0%B5%D1%82%D1%80%D0%BE%D0%B2,_%D0%95%D0%B2%D0%B3%D0%B5%D0%BD%D0%B8%D0%B9_%D0%9F%D0%B5%D1%82%D1%80%D0%BE%D0%B2%D0%B8%D1%87" TargetMode="External"/><Relationship Id="rId5" Type="http://schemas.openxmlformats.org/officeDocument/2006/relationships/hyperlink" Target="https://ru.wikipedia.org/wiki/28_%D1%8F%D0%BD%D0%B2%D0%B0%D1%80%D1%8F" TargetMode="External"/><Relationship Id="rId15" Type="http://schemas.openxmlformats.org/officeDocument/2006/relationships/hyperlink" Target="https://ru.wikipedia.org/wiki/%D0%9F%D0%B5%D1%82%D1%80%D0%BE%D0%B2,_%D0%95%D0%B2%D0%B3%D0%B5%D0%BD%D0%B8%D0%B9_%D0%9F%D0%B5%D1%82%D1%80%D0%BE%D0%B2%D0%B8%D1%87" TargetMode="External"/><Relationship Id="rId23" Type="http://schemas.openxmlformats.org/officeDocument/2006/relationships/image" Target="media/image1.jpeg"/><Relationship Id="rId28" Type="http://schemas.openxmlformats.org/officeDocument/2006/relationships/hyperlink" Target="https://ru.wikipedia.org/wiki/%D0%9A%D0%B0%D1%82%D0%B0%D0%B5%D0%B2,_%D0%92%D0%B0%D0%BB%D0%B5%D0%BD%D1%82%D0%B8%D0%BD_%D0%9F%D0%B5%D1%82%D1%80%D0%BE%D0%B2%D0%B8%D1%87" TargetMode="External"/><Relationship Id="rId36" Type="http://schemas.openxmlformats.org/officeDocument/2006/relationships/hyperlink" Target="https://ru.wikipedia.org/wiki/%D0%98%D0%B4%D0%B8%D1%88" TargetMode="External"/><Relationship Id="rId49" Type="http://schemas.openxmlformats.org/officeDocument/2006/relationships/hyperlink" Target="https://ru.wikipedia.org/wiki/%D0%A0%D1%83%D0%BC%D1%8B%D0%BD%D1%81%D0%BA%D0%B8%D0%B9_%D1%84%D1%80%D0%BE%D0%BD%D1%82" TargetMode="External"/><Relationship Id="rId57" Type="http://schemas.openxmlformats.org/officeDocument/2006/relationships/hyperlink" Target="https://ru.wikipedia.org/wiki/%D0%A1%D0%A1%D0%A1%D0%A0" TargetMode="External"/><Relationship Id="rId61" Type="http://schemas.openxmlformats.org/officeDocument/2006/relationships/hyperlink" Target="https://ru.wikipedia.org/wiki/%D0%A0%D0%B5%D0%B2%D0%BE%D0%BB%D1%8E%D1%86%D0%B8%D1%8F_1905%E2%80%941907_%D0%B3%D0%BE%D0%B4%D0%BE%D0%B2_%D0%B2_%D0%A0%D0%BE%D1%81%D1%81%D0%B8%D0%B8" TargetMode="External"/><Relationship Id="rId10" Type="http://schemas.openxmlformats.org/officeDocument/2006/relationships/hyperlink" Target="https://ru.wikipedia.org/wiki/1986" TargetMode="External"/><Relationship Id="rId19" Type="http://schemas.openxmlformats.org/officeDocument/2006/relationships/hyperlink" Target="https://ru.wikipedia.org/wiki/%D0%98%D0%B6%D0%B5%D0%B2%D1%81%D0%BA%D0%B8%D0%B9_%D0%BC%D0%B0%D1%88%D0%B8%D0%BD%D0%BE%D1%81%D1%82%D1%80%D0%BE%D0%B8%D1%82%D0%B5%D0%BB%D1%8C%D0%BD%D1%8B%D0%B9_%D0%B7%D0%B0%D0%B2%D0%BE%D0%B4" TargetMode="External"/><Relationship Id="rId31" Type="http://schemas.openxmlformats.org/officeDocument/2006/relationships/hyperlink" Target="https://ru.wikipedia.org/wiki/%D0%9A%D0%B0%D1%82%D0%B0%D0%B5%D0%B2,_%D0%92%D0%B0%D0%BB%D0%B5%D0%BD%D1%82%D0%B8%D0%BD_%D0%9F%D0%B5%D1%82%D1%80%D0%BE%D0%B2%D0%B8%D1%87" TargetMode="External"/><Relationship Id="rId44" Type="http://schemas.openxmlformats.org/officeDocument/2006/relationships/hyperlink" Target="https://ru.wikipedia.org/wiki/%D0%9F%D1%80%D0%B0%D0%BF%D0%BE%D1%80%D1%89%D0%B8%D0%BA" TargetMode="External"/><Relationship Id="rId52" Type="http://schemas.openxmlformats.org/officeDocument/2006/relationships/hyperlink" Target="https://ru.wikipedia.org/wiki/%D0%92%D0%B0%D0%BB%D0%B5%D0%BD%D1%82%D0%B8%D0%BD_%D0%9A%D0%B0%D1%82%D0%B0%D0%B5%D0%B2" TargetMode="External"/><Relationship Id="rId60" Type="http://schemas.openxmlformats.org/officeDocument/2006/relationships/hyperlink" Target="https://ru.wikipedia.org/wiki/1905_%D0%B3%D0%BE%D0%B4" TargetMode="External"/><Relationship Id="rId65" Type="http://schemas.openxmlformats.org/officeDocument/2006/relationships/hyperlink" Target="https://ru.wikipedia.org/w/index.php?title=%D0%92%D0%BE%D0%BB%D0%BD%D1%8B_%D0%A7%D1%91%D1%80%D0%BD%D0%BE%D0%B3%D0%BE_%D0%BC%D0%BE%D1%80%D1%8F&amp;action=edit&amp;redlink=1" TargetMode="External"/><Relationship Id="rId4" Type="http://schemas.openxmlformats.org/officeDocument/2006/relationships/webSettings" Target="webSettings.xml"/><Relationship Id="rId9" Type="http://schemas.openxmlformats.org/officeDocument/2006/relationships/hyperlink" Target="https://ru.wikipedia.org/wiki/12_%D0%B0%D0%BF%D1%80%D0%B5%D0%BB%D1%8F" TargetMode="External"/><Relationship Id="rId14" Type="http://schemas.openxmlformats.org/officeDocument/2006/relationships/hyperlink" Target="https://ru.wikipedia.org/wiki/%D0%93%D0%B5%D1%80%D0%BE%D0%B9_%D0%A1%D0%BE%D1%86%D0%B8%D0%B0%D0%BB%D0%B8%D1%81%D1%82%D0%B8%D1%87%D0%B5%D1%81%D0%BA%D0%BE%D0%B3%D0%BE_%D0%A2%D1%80%D1%83%D0%B4%D0%B0" TargetMode="External"/><Relationship Id="rId22" Type="http://schemas.openxmlformats.org/officeDocument/2006/relationships/hyperlink" Target="https://commons.wikimedia.org/wiki/File:Yevgeny_Petrov.jpg?uselang=ru" TargetMode="External"/><Relationship Id="rId27" Type="http://schemas.openxmlformats.org/officeDocument/2006/relationships/hyperlink" Target="https://ru.wikipedia.org/wiki/%D0%9F%D0%B5%D1%82%D1%80%D0%BE%D0%B2,_%D0%95%D0%B2%D0%B3%D0%B5%D0%BD%D0%B8%D0%B9_%D0%9F%D0%B5%D1%82%D1%80%D0%BE%D0%B2%D0%B8%D1%87" TargetMode="External"/><Relationship Id="rId30" Type="http://schemas.openxmlformats.org/officeDocument/2006/relationships/hyperlink" Target="https://ru.wikipedia.org/wiki/%D0%A0%D0%BE%D1%81%D0%BA%D0%B8%D0%BD,_%D0%92%D0%BB%D0%B0%D0%B4%D0%B8%D0%BC%D0%B8%D1%80_%D0%9E%D1%81%D0%B8%D0%BF%D0%BE%D0%B2%D0%B8%D1%87" TargetMode="External"/><Relationship Id="rId35" Type="http://schemas.openxmlformats.org/officeDocument/2006/relationships/hyperlink" Target="https://ru.wikipedia.org/wiki/%D0%9A%D0%B0%D1%82%D0%B0%D0%B5%D0%B2,_%D0%9F%D0%B0%D0%B2%D0%B5%D0%BB_%D0%92%D0%B0%D0%BB%D0%B5%D0%BD%D1%82%D0%B8%D0%BD%D0%BE%D0%B2%D0%B8%D1%87" TargetMode="External"/><Relationship Id="rId43" Type="http://schemas.openxmlformats.org/officeDocument/2006/relationships/hyperlink" Target="https://ru.wikipedia.org/wiki/%D0%A1%D0%BC%D0%BE%D1%80%D0%B3%D0%BE%D0%BD%D1%8C" TargetMode="External"/><Relationship Id="rId48" Type="http://schemas.openxmlformats.org/officeDocument/2006/relationships/hyperlink" Target="https://ru.wikipedia.org/wiki/%D0%98%D1%8E%D0%BD%D1%8C%D1%81%D0%BA%D0%BE%D0%B5_%D0%BD%D0%B0%D1%81%D1%82%D1%83%D0%BF%D0%BB%D0%B5%D0%BD%D0%B8%D0%B5" TargetMode="External"/><Relationship Id="rId56" Type="http://schemas.openxmlformats.org/officeDocument/2006/relationships/hyperlink" Target="https://ru.wikipedia.org/wiki/1986_%D0%B3%D0%BE%D0%B4" TargetMode="External"/><Relationship Id="rId64" Type="http://schemas.openxmlformats.org/officeDocument/2006/relationships/hyperlink" Target="https://ru.wikipedia.org/wiki/%D0%A0%D1%83%D0%BC%D1%8B%D0%BD%D0%B8%D1%8F" TargetMode="External"/><Relationship Id="rId69" Type="http://schemas.openxmlformats.org/officeDocument/2006/relationships/hyperlink" Target="https://ru.wikipedia.org/wiki/%D0%97%D0%BE%D0%BB%D0%BE%D1%82%D0%BE%D0%B9_%D1%82%D0%B5%D0%BB%D1%91%D0%BD%D0%BE%D0%BA" TargetMode="External"/><Relationship Id="rId8" Type="http://schemas.openxmlformats.org/officeDocument/2006/relationships/hyperlink" Target="https://ru.wikipedia.org/wiki/%D0%A0%D0%BE%D1%81%D1%81%D0%B8%D0%B9%D1%81%D0%BA%D0%B0%D1%8F_%D0%B8%D0%BC%D0%BF%D0%B5%D1%80%D0%B8%D1%8F" TargetMode="External"/><Relationship Id="rId51" Type="http://schemas.openxmlformats.org/officeDocument/2006/relationships/hyperlink" Target="https://ru.wikipedia.org/wiki/%D0%9A%D0%B0%D1%82%D0%B0%D0%B5%D0%B2,_%D0%92%D0%B0%D0%BB%D0%B5%D0%BD%D1%82%D0%B8%D0%BD_%D0%9F%D0%B5%D1%82%D1%80%D0%BE%D0%B2%D0%B8%D1%87" TargetMode="External"/><Relationship Id="rId3" Type="http://schemas.openxmlformats.org/officeDocument/2006/relationships/settings" Target="settings.xml"/><Relationship Id="rId12" Type="http://schemas.openxmlformats.org/officeDocument/2006/relationships/hyperlink" Target="https://ru.wikipedia.org/wiki/%D0%A1%D0%BE%D1%8E%D0%B7_%D0%A1%D0%BE%D0%B2%D0%B5%D1%82%D1%81%D0%BA%D0%B8%D1%85_%D0%A1%D0%BE%D1%86%D0%B8%D0%B0%D0%BB%D0%B8%D1%81%D1%82%D0%B8%D1%87%D0%B5%D1%81%D0%BA%D0%B8%D1%85_%D0%A0%D0%B5%D1%81%D0%BF%D1%83%D0%B1%D0%BB%D0%B8%D0%BA" TargetMode="External"/><Relationship Id="rId17" Type="http://schemas.openxmlformats.org/officeDocument/2006/relationships/hyperlink" Target="https://ru.wikipedia.org/wiki/%D0%9C%D0%BE%D1%81%D0%BA%D0%BE%D0%B2%D1%81%D0%BA%D0%B0%D1%8F_%D0%B4%D1%83%D1%85%D0%BE%D0%B2%D0%BD%D0%B0%D1%8F_%D0%B0%D0%BA%D0%B0%D0%B4%D0%B5%D0%BC%D0%B8%D1%8F" TargetMode="External"/><Relationship Id="rId25" Type="http://schemas.openxmlformats.org/officeDocument/2006/relationships/hyperlink" Target="https://ru.wikipedia.org/wiki/%D0%9E%D0%B4%D0%B5%D1%81%D1%81%D0%B0" TargetMode="External"/><Relationship Id="rId33" Type="http://schemas.openxmlformats.org/officeDocument/2006/relationships/hyperlink" Target="https://ru.wikipedia.org/wiki/%D0%94%D0%BE%D0%BD%D1%86%D0%BE%D0%B2%D0%B0,_%D0%94%D0%B0%D1%80%D1%8C%D1%8F" TargetMode="External"/><Relationship Id="rId38" Type="http://schemas.openxmlformats.org/officeDocument/2006/relationships/hyperlink" Target="https://ru.wikipedia.org/wiki/%D0%9F%D0%B5%D1%82%D1%80%D0%BE%D0%B2,_%D0%95%D0%B2%D0%B3%D0%B5%D0%BD%D0%B8%D0%B9_%D0%9F%D0%B5%D1%82%D1%80%D0%BE%D0%B2%D0%B8%D1%87" TargetMode="External"/><Relationship Id="rId46" Type="http://schemas.openxmlformats.org/officeDocument/2006/relationships/hyperlink" Target="https://ru.wikipedia.org/wiki/%D0%9A%D0%B0%D1%82%D0%B0%D0%B5%D0%B2,_%D0%92%D0%B0%D0%BB%D0%B5%D0%BD%D1%82%D0%B8%D0%BD_%D0%9F%D0%B5%D1%82%D1%80%D0%BE%D0%B2%D0%B8%D1%87" TargetMode="External"/><Relationship Id="rId59" Type="http://schemas.openxmlformats.org/officeDocument/2006/relationships/hyperlink" Target="https://ru.wikipedia.org/wiki/%D0%9E%D0%B4%D0%B5%D1%81%D1%81%D0%B0" TargetMode="External"/><Relationship Id="rId67" Type="http://schemas.openxmlformats.org/officeDocument/2006/relationships/hyperlink" Target="https://ru.wikipedia.org/wiki/%D0%98%D0%BB%D1%8C%D1%84,_%D0%98%D0%BB%D1%8C%D1%8F_%D0%90%D1%80%D0%BD%D0%BE%D0%BB%D1%8C%D0%B4%D0%BE%D0%B2%D0%B8%D1%87" TargetMode="External"/><Relationship Id="rId20" Type="http://schemas.openxmlformats.org/officeDocument/2006/relationships/hyperlink" Target="https://ru.wikipedia.org/wiki/%D0%9A%D0%B0%D1%82%D0%B0%D0%B5%D0%B2,_%D0%92%D0%B0%D0%BB%D0%B5%D0%BD%D1%82%D0%B8%D0%BD_%D0%9F%D0%B5%D1%82%D1%80%D0%BE%D0%B2%D0%B8%D1%87" TargetMode="External"/><Relationship Id="rId41" Type="http://schemas.openxmlformats.org/officeDocument/2006/relationships/hyperlink" Target="https://ru.wikipedia.org/wiki/%D0%9C%D0%BE%D1%81%D0%BA%D0%B2%D0%B0" TargetMode="External"/><Relationship Id="rId54" Type="http://schemas.openxmlformats.org/officeDocument/2006/relationships/hyperlink" Target="https://ru.wikipedia.org/wiki/%D0%9B%D0%B5%D1%80%D0%BC%D0%BE%D0%BD%D1%82%D0%BE%D0%B2,_%D0%9C%D0%B8%D1%85%D0%B0%D0%B8%D0%BB_%D0%AE%D1%80%D1%8C%D0%B5%D0%B2%D0%B8%D1%87" TargetMode="External"/><Relationship Id="rId62" Type="http://schemas.openxmlformats.org/officeDocument/2006/relationships/hyperlink" Target="https://ru.wikipedia.org/wiki/%D0%91%D1%80%D0%BE%D0%BD%D0%B5%D0%BD%D0%BE%D1%81%D0%B5%D1%86_%D0%9F%D0%BE%D1%82%D1%91%D0%BC%D0%BA%D0%B8%D0%BD"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1</Pages>
  <Words>7558</Words>
  <Characters>43084</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24</cp:revision>
  <cp:lastPrinted>2019-03-13T19:00:00Z</cp:lastPrinted>
  <dcterms:created xsi:type="dcterms:W3CDTF">2018-12-18T19:14:00Z</dcterms:created>
  <dcterms:modified xsi:type="dcterms:W3CDTF">2020-03-27T17:45:00Z</dcterms:modified>
</cp:coreProperties>
</file>