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892" w:rsidRDefault="00E82EC7" w:rsidP="00E82EC7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82EC7">
        <w:rPr>
          <w:rFonts w:ascii="Times New Roman" w:hAnsi="Times New Roman" w:cs="Times New Roman"/>
          <w:sz w:val="44"/>
          <w:szCs w:val="44"/>
        </w:rPr>
        <w:t xml:space="preserve">Сценарий </w:t>
      </w:r>
      <w:r w:rsidR="00F00DD1">
        <w:rPr>
          <w:rFonts w:ascii="Times New Roman" w:hAnsi="Times New Roman" w:cs="Times New Roman"/>
          <w:sz w:val="44"/>
          <w:szCs w:val="44"/>
        </w:rPr>
        <w:t xml:space="preserve">осеннего </w:t>
      </w:r>
      <w:r w:rsidRPr="00E82EC7">
        <w:rPr>
          <w:rFonts w:ascii="Times New Roman" w:hAnsi="Times New Roman" w:cs="Times New Roman"/>
          <w:sz w:val="44"/>
          <w:szCs w:val="44"/>
        </w:rPr>
        <w:t>праздника для детей старшей и подготовительной группы.</w:t>
      </w:r>
    </w:p>
    <w:p w:rsidR="00E82EC7" w:rsidRDefault="00E82EC7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00DD1" w:rsidRPr="00F00DD1" w:rsidRDefault="00F00DD1" w:rsidP="00F00DD1">
      <w:pPr>
        <w:pStyle w:val="a3"/>
        <w:jc w:val="center"/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0DD1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Дети входят под </w:t>
      </w:r>
      <w:r w:rsidRPr="00F00DD1">
        <w:rPr>
          <w:rFonts w:ascii="Times New Roman" w:hAnsi="Times New Roman" w:cs="Times New Roman"/>
          <w:b/>
          <w:i/>
          <w:color w:val="444444"/>
          <w:sz w:val="40"/>
          <w:szCs w:val="28"/>
        </w:rPr>
        <w:t>танец «Чародей листопад»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F00DD1">
        <w:rPr>
          <w:rFonts w:ascii="Times New Roman" w:hAnsi="Times New Roman" w:cs="Times New Roman"/>
          <w:b/>
          <w:color w:val="444444"/>
          <w:sz w:val="28"/>
          <w:szCs w:val="28"/>
          <w:u w:val="single"/>
        </w:rPr>
        <w:t>Вед</w:t>
      </w:r>
      <w:r w:rsidRPr="00F00DD1">
        <w:rPr>
          <w:rFonts w:ascii="Times New Roman" w:hAnsi="Times New Roman" w:cs="Times New Roman"/>
          <w:b/>
          <w:color w:val="444444"/>
          <w:sz w:val="28"/>
          <w:szCs w:val="28"/>
        </w:rPr>
        <w:t>: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A974F7">
        <w:rPr>
          <w:rFonts w:ascii="Times New Roman" w:hAnsi="Times New Roman" w:cs="Times New Roman"/>
          <w:color w:val="444444"/>
          <w:sz w:val="28"/>
          <w:szCs w:val="28"/>
        </w:rPr>
        <w:t>Как звонко музыка звучала!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Нас чудный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праздник нынче ждёт</w:t>
      </w:r>
      <w:r w:rsidRPr="00A974F7">
        <w:rPr>
          <w:rFonts w:ascii="Times New Roman" w:hAnsi="Times New Roman" w:cs="Times New Roman"/>
          <w:color w:val="444444"/>
          <w:sz w:val="28"/>
          <w:szCs w:val="28"/>
        </w:rPr>
        <w:t>,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И по секрету я узнала,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Что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Осень</w:t>
      </w:r>
      <w:r w:rsidRPr="00A974F7">
        <w:rPr>
          <w:rFonts w:ascii="Times New Roman" w:hAnsi="Times New Roman" w:cs="Times New Roman"/>
          <w:color w:val="444444"/>
          <w:sz w:val="28"/>
          <w:szCs w:val="28"/>
        </w:rPr>
        <w:t> в гости к нам придёт.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Уж ей давно быть здесь пора.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Давайте с вами, детвора.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Стихами будем славить </w:t>
      </w:r>
      <w:r w:rsidRPr="00A974F7">
        <w:rPr>
          <w:rStyle w:val="a4"/>
          <w:rFonts w:ascii="Times New Roman" w:hAnsi="Times New Roman" w:cs="Times New Roman"/>
          <w:color w:val="444444"/>
          <w:sz w:val="28"/>
          <w:szCs w:val="28"/>
        </w:rPr>
        <w:t>осень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Придти сюда скорей попросим.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1. Заглянул сегодня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праздник в каждый дом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Потому что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Осень бродит за окном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Заглянул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осенний праздник в детский сад</w:t>
      </w:r>
    </w:p>
    <w:p w:rsidR="00F00DD1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Чтоб порадовать и взрослых и ребят.</w:t>
      </w:r>
    </w:p>
    <w:p w:rsidR="00F00DD1" w:rsidRDefault="00F00DD1" w:rsidP="00F00DD1">
      <w:pPr>
        <w:pStyle w:val="a3"/>
        <w:jc w:val="center"/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0DD1">
        <w:rPr>
          <w:rFonts w:ascii="Times New Roman" w:hAnsi="Times New Roman" w:cs="Times New Roman"/>
          <w:i/>
          <w:color w:val="444444"/>
          <w:sz w:val="28"/>
          <w:szCs w:val="28"/>
        </w:rPr>
        <w:t>Входит Осень</w:t>
      </w:r>
    </w:p>
    <w:p w:rsid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Осень: </w:t>
      </w:r>
    </w:p>
    <w:p w:rsid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красиво в этом зале!</w:t>
      </w:r>
    </w:p>
    <w:p w:rsid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уюта и тепла</w:t>
      </w:r>
    </w:p>
    <w:p w:rsid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меня позвали</w:t>
      </w:r>
    </w:p>
    <w:p w:rsid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 вам и пришла!</w:t>
      </w:r>
    </w:p>
    <w:p w:rsid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Конечно же, Осень, мы тебя звали. Готовились, песни, стихи учили. Вот послушай.</w:t>
      </w:r>
    </w:p>
    <w:p w:rsidR="00F00DD1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2. Ах, художница ты </w:t>
      </w:r>
      <w:r w:rsidRPr="00A974F7">
        <w:rPr>
          <w:rStyle w:val="a4"/>
          <w:rFonts w:ascii="Times New Roman" w:hAnsi="Times New Roman" w:cs="Times New Roman"/>
          <w:color w:val="444444"/>
          <w:sz w:val="28"/>
          <w:szCs w:val="28"/>
        </w:rPr>
        <w:t>Осень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Научи так рисовать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Я тогда в твоей работе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Тебе буду помогать</w:t>
      </w:r>
    </w:p>
    <w:p w:rsidR="00F00DD1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3. Тучка глупая не знала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Что уж </w:t>
      </w:r>
      <w:r w:rsidRPr="00A974F7">
        <w:rPr>
          <w:rStyle w:val="a4"/>
          <w:rFonts w:ascii="Times New Roman" w:hAnsi="Times New Roman" w:cs="Times New Roman"/>
          <w:color w:val="444444"/>
          <w:sz w:val="28"/>
          <w:szCs w:val="28"/>
        </w:rPr>
        <w:t>Осень здесь настала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Огневой лесной наряд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Ливнем тушит час подряд.</w:t>
      </w:r>
    </w:p>
    <w:p w:rsidR="00F00DD1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4. Ох, деревья пожелтели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На ветру качаются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Жалко, летние деньки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Быстро так кончаются</w:t>
      </w:r>
    </w:p>
    <w:p w:rsidR="00F00DD1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5. Снова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осень</w:t>
      </w:r>
      <w:r w:rsidRPr="00A974F7">
        <w:rPr>
          <w:rFonts w:ascii="Times New Roman" w:hAnsi="Times New Roman" w:cs="Times New Roman"/>
          <w:color w:val="444444"/>
          <w:sz w:val="28"/>
          <w:szCs w:val="28"/>
        </w:rPr>
        <w:t>! Снова птицы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В тёплый край лететь спешат.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И опять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осенний праздник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К нам приходит в детский сад.</w:t>
      </w:r>
    </w:p>
    <w:p w:rsidR="00F00DD1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lastRenderedPageBreak/>
        <w:t>6. </w:t>
      </w:r>
      <w:r w:rsidRPr="00F00DD1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</w:rPr>
        <w:t>Осенью бывают ясные деньки</w:t>
      </w:r>
      <w:r w:rsidRPr="00A974F7">
        <w:rPr>
          <w:rFonts w:ascii="Times New Roman" w:hAnsi="Times New Roman" w:cs="Times New Roman"/>
          <w:color w:val="444444"/>
          <w:sz w:val="28"/>
          <w:szCs w:val="28"/>
        </w:rPr>
        <w:t>: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Листики порхают, словно мотыльки</w:t>
      </w:r>
    </w:p>
    <w:p w:rsidR="00F00DD1" w:rsidRPr="00A974F7" w:rsidRDefault="00F00DD1" w:rsidP="00F00DD1">
      <w:pPr>
        <w:pStyle w:val="a3"/>
        <w:rPr>
          <w:rFonts w:ascii="Times New Roman" w:hAnsi="Times New Roman" w:cs="Times New Roman"/>
          <w:color w:val="444444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Нити паутинки на кустах блестят,</w:t>
      </w:r>
    </w:p>
    <w:p w:rsidR="00F00DD1" w:rsidRPr="00F00DD1" w:rsidRDefault="00F00DD1" w:rsidP="00F00DD1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color w:val="444444"/>
          <w:sz w:val="28"/>
          <w:szCs w:val="28"/>
        </w:rPr>
        <w:t>Льётся на тропинку жёлтый листопад</w:t>
      </w:r>
    </w:p>
    <w:p w:rsidR="00E82EC7" w:rsidRDefault="00E82EC7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гроздьях рябинки дождинка упала,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Листочек кленовый кружит над землей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Осень, опять ты врасплох нас застала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надела наряд золотой.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Приносишь с собой ты печальную скрипку</w:t>
      </w:r>
    </w:p>
    <w:p w:rsidR="00E82EC7" w:rsidRDefault="00E82EC7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грустный мотив над полями звучал</w:t>
      </w:r>
    </w:p>
    <w:p w:rsidR="00BA38F9" w:rsidRDefault="00BA38F9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тебя, осень, встречаем с улыбкой</w:t>
      </w:r>
    </w:p>
    <w:p w:rsidR="00BA38F9" w:rsidRDefault="00BA38F9" w:rsidP="00E82E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всех приглашаем в наш праздничный зал.</w:t>
      </w:r>
    </w:p>
    <w:p w:rsidR="009A35EA" w:rsidRDefault="009A35EA" w:rsidP="009A35E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A35EA">
        <w:rPr>
          <w:rFonts w:ascii="Times New Roman" w:hAnsi="Times New Roman" w:cs="Times New Roman"/>
          <w:b/>
          <w:i/>
          <w:sz w:val="28"/>
          <w:szCs w:val="28"/>
        </w:rPr>
        <w:t>Песня «Осень, осень наступила»</w:t>
      </w:r>
    </w:p>
    <w:p w:rsidR="009A35EA" w:rsidRPr="009A35EA" w:rsidRDefault="009A35EA" w:rsidP="009A35EA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A35EA">
        <w:rPr>
          <w:rFonts w:ascii="Times New Roman" w:hAnsi="Times New Roman" w:cs="Times New Roman"/>
          <w:b/>
          <w:color w:val="333333"/>
          <w:sz w:val="28"/>
          <w:szCs w:val="28"/>
        </w:rPr>
        <w:t>Ведущий:</w:t>
      </w:r>
    </w:p>
    <w:p w:rsidR="009A35EA" w:rsidRPr="00A974F7" w:rsidRDefault="009A35EA" w:rsidP="009A35E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4F7">
        <w:rPr>
          <w:rFonts w:ascii="Times New Roman" w:hAnsi="Times New Roman" w:cs="Times New Roman"/>
          <w:color w:val="333333"/>
          <w:sz w:val="28"/>
          <w:szCs w:val="28"/>
        </w:rPr>
        <w:t>Осень постепенно вступает в свои права. Она бывает веселая и грустная, солнечная и пасмурная, с дождичком и мокрым снегом, с холодным ветром и заморозками. Но мы любим осень за щедрость и красоту, за редкие, но славные теплые денечки.</w:t>
      </w:r>
    </w:p>
    <w:p w:rsidR="009A35EA" w:rsidRPr="009A35EA" w:rsidRDefault="009A35EA" w:rsidP="009A35EA">
      <w:pPr>
        <w:pStyle w:val="a3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A35EA">
        <w:rPr>
          <w:rStyle w:val="a5"/>
          <w:rFonts w:ascii="Times New Roman" w:hAnsi="Times New Roman" w:cs="Times New Roman"/>
          <w:b/>
          <w:color w:val="333333"/>
          <w:sz w:val="28"/>
          <w:szCs w:val="28"/>
        </w:rPr>
        <w:t>Песня «Осень листьями шурши»</w:t>
      </w:r>
    </w:p>
    <w:p w:rsidR="009A35EA" w:rsidRPr="009A35EA" w:rsidRDefault="009A35EA" w:rsidP="009A35E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9A35EA">
        <w:rPr>
          <w:rStyle w:val="a5"/>
          <w:rFonts w:ascii="Times New Roman" w:hAnsi="Times New Roman" w:cs="Times New Roman"/>
          <w:color w:val="333333"/>
          <w:sz w:val="28"/>
          <w:szCs w:val="28"/>
        </w:rPr>
        <w:t>Неожиданно раздается звук мотора, на метле влетает Баба-Яга. </w:t>
      </w:r>
    </w:p>
    <w:p w:rsidR="009A35EA" w:rsidRDefault="009A35EA" w:rsidP="009A35E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9A35EA" w:rsidRDefault="009A35EA" w:rsidP="009A35EA">
      <w:pPr>
        <w:pStyle w:val="a3"/>
        <w:rPr>
          <w:rFonts w:ascii="Times New Roman" w:hAnsi="Times New Roman" w:cs="Times New Roman"/>
          <w:sz w:val="28"/>
          <w:szCs w:val="28"/>
          <w:u w:color="FFFFFF" w:themeColor="background1"/>
        </w:rPr>
      </w:pPr>
      <w:r w:rsidRPr="009A35EA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A974F7">
        <w:rPr>
          <w:rFonts w:ascii="Times New Roman" w:hAnsi="Times New Roman" w:cs="Times New Roman"/>
          <w:sz w:val="28"/>
          <w:szCs w:val="28"/>
        </w:rPr>
        <w:t xml:space="preserve"> Это кому здесь весело? Праздник у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>них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 xml:space="preserve">  видите ли, Осень они тут встречают, радуются, песни поют! А у меня вот радикулит от осеннего холода и сырости и эта, как ее там… хандра осенняя… а, вспомнила, ДЫПРЕССИЯ!  Листьями всю избушку завалило! А грязи-то, грязи-то сколько!  </w:t>
      </w:r>
      <w:proofErr w:type="spellStart"/>
      <w:r w:rsidRPr="00A974F7">
        <w:rPr>
          <w:rFonts w:ascii="Times New Roman" w:hAnsi="Times New Roman" w:cs="Times New Roman"/>
          <w:sz w:val="28"/>
          <w:szCs w:val="28"/>
        </w:rPr>
        <w:t>Вообщем</w:t>
      </w:r>
      <w:proofErr w:type="spellEnd"/>
      <w:r w:rsidRPr="00A974F7">
        <w:rPr>
          <w:rFonts w:ascii="Times New Roman" w:hAnsi="Times New Roman" w:cs="Times New Roman"/>
          <w:sz w:val="28"/>
          <w:szCs w:val="28"/>
        </w:rPr>
        <w:t xml:space="preserve">, так, касатики! Не нужна нам никакая осень, пусть уж лучше сразу зима приходит. Зимой-то оно как-то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>повеселее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 xml:space="preserve"> будет. Вот сейчас я скажу волшебное заклинание (всю ночь его в своей колдовской книге искала!) и осень эту вашу заколдую, чтоб ни одной </w:t>
      </w:r>
      <w:r w:rsidRPr="00A974F7">
        <w:rPr>
          <w:rFonts w:ascii="Times New Roman" w:hAnsi="Times New Roman" w:cs="Times New Roman"/>
          <w:sz w:val="28"/>
          <w:szCs w:val="28"/>
          <w:u w:color="FFFFFF" w:themeColor="background1"/>
        </w:rPr>
        <w:t>дождинки больше с неба не упало, ни листочка не слетело! </w:t>
      </w:r>
    </w:p>
    <w:p w:rsidR="009A35EA" w:rsidRPr="009A35EA" w:rsidRDefault="009A35EA" w:rsidP="009A35EA">
      <w:pPr>
        <w:pStyle w:val="a3"/>
        <w:pBdr>
          <w:left w:val="single" w:sz="4" w:space="4" w:color="auto"/>
        </w:pBdr>
        <w:jc w:val="center"/>
        <w:rPr>
          <w:ins w:id="0" w:author="Unknown"/>
          <w:rFonts w:ascii="Times New Roman" w:hAnsi="Times New Roman" w:cs="Times New Roman"/>
          <w:sz w:val="28"/>
          <w:szCs w:val="28"/>
          <w:u w:val="single"/>
        </w:rPr>
      </w:pPr>
      <w:ins w:id="1" w:author="Unknown">
        <w:r w:rsidRPr="00447686">
          <w:rPr>
            <w:rFonts w:ascii="Times New Roman" w:hAnsi="Times New Roman" w:cs="Times New Roman"/>
            <w:u w:val="single"/>
          </w:rPr>
          <w:t>Баба яга колдует</w:t>
        </w:r>
        <w:r w:rsidRPr="009A35EA">
          <w:rPr>
            <w:rStyle w:val="a5"/>
            <w:rFonts w:ascii="Times New Roman" w:hAnsi="Times New Roman" w:cs="Times New Roman"/>
            <w:sz w:val="28"/>
            <w:szCs w:val="28"/>
            <w:u w:val="single"/>
          </w:rPr>
          <w:t>, делая вокруг Осени магические пассы руками.</w:t>
        </w:r>
      </w:ins>
    </w:p>
    <w:p w:rsidR="009A35EA" w:rsidRPr="00447686" w:rsidRDefault="009A35EA" w:rsidP="009A35EA">
      <w:pPr>
        <w:pStyle w:val="a3"/>
        <w:pBdr>
          <w:left w:val="single" w:sz="4" w:space="4" w:color="auto"/>
        </w:pBdr>
        <w:rPr>
          <w:ins w:id="2" w:author="Unknown"/>
          <w:rFonts w:ascii="Times New Roman" w:hAnsi="Times New Roman" w:cs="Times New Roman"/>
          <w:b/>
          <w:sz w:val="28"/>
          <w:szCs w:val="28"/>
        </w:rPr>
      </w:pPr>
      <w:ins w:id="3" w:author="Unknown">
        <w:r w:rsidRPr="00447686">
          <w:rPr>
            <w:rFonts w:ascii="Times New Roman" w:hAnsi="Times New Roman" w:cs="Times New Roman"/>
            <w:b/>
            <w:sz w:val="28"/>
            <w:szCs w:val="28"/>
          </w:rPr>
          <w:t>Баба Яга:            </w:t>
        </w:r>
      </w:ins>
    </w:p>
    <w:p w:rsidR="009A35EA" w:rsidRPr="00447686" w:rsidRDefault="009A35EA" w:rsidP="00447686">
      <w:pPr>
        <w:pStyle w:val="a3"/>
        <w:rPr>
          <w:ins w:id="4" w:author="Unknown"/>
          <w:rFonts w:ascii="Times New Roman" w:hAnsi="Times New Roman" w:cs="Times New Roman"/>
          <w:sz w:val="28"/>
          <w:szCs w:val="28"/>
        </w:rPr>
      </w:pPr>
      <w:ins w:id="5" w:author="Unknown">
        <w:r w:rsidRPr="00447686">
          <w:rPr>
            <w:rFonts w:ascii="Times New Roman" w:hAnsi="Times New Roman" w:cs="Times New Roman"/>
            <w:sz w:val="28"/>
            <w:szCs w:val="28"/>
            <w:u w:val="wave"/>
          </w:rPr>
          <w:t>Осень</w:t>
        </w:r>
        <w:r w:rsidRPr="00447686">
          <w:rPr>
            <w:rFonts w:ascii="Times New Roman" w:hAnsi="Times New Roman" w:cs="Times New Roman"/>
            <w:sz w:val="28"/>
            <w:szCs w:val="28"/>
          </w:rPr>
          <w:t xml:space="preserve">, ты нам не </w:t>
        </w:r>
        <w:r w:rsidRPr="00447686">
          <w:rPr>
            <w:rFonts w:ascii="Times New Roman" w:hAnsi="Times New Roman" w:cs="Times New Roman"/>
            <w:b/>
            <w:sz w:val="28"/>
            <w:szCs w:val="28"/>
          </w:rPr>
          <w:t>нужна</w:t>
        </w:r>
        <w:r w:rsidRPr="00447686">
          <w:rPr>
            <w:rFonts w:ascii="Times New Roman" w:hAnsi="Times New Roman" w:cs="Times New Roman"/>
            <w:sz w:val="28"/>
            <w:szCs w:val="28"/>
          </w:rPr>
          <w:br/>
          <w:t>Осень, ты уйти должна! </w:t>
        </w:r>
        <w:r w:rsidRPr="00447686">
          <w:rPr>
            <w:rFonts w:ascii="Times New Roman" w:hAnsi="Times New Roman" w:cs="Times New Roman"/>
            <w:sz w:val="28"/>
            <w:szCs w:val="28"/>
          </w:rPr>
          <w:br/>
          <w:t>Я хочу, чтобы за летом – </w:t>
        </w:r>
        <w:r w:rsidRPr="00447686">
          <w:rPr>
            <w:rFonts w:ascii="Times New Roman" w:hAnsi="Times New Roman" w:cs="Times New Roman"/>
            <w:sz w:val="28"/>
            <w:szCs w:val="28"/>
          </w:rPr>
          <w:br/>
          <w:t>Сразу к нам пришла Зима! </w:t>
        </w:r>
      </w:ins>
    </w:p>
    <w:p w:rsidR="009A35EA" w:rsidRPr="009A35EA" w:rsidRDefault="009A35EA" w:rsidP="009A35EA">
      <w:pPr>
        <w:pStyle w:val="a3"/>
        <w:jc w:val="center"/>
        <w:rPr>
          <w:ins w:id="6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7" w:author="Unknown">
        <w:r w:rsidRPr="009A35EA">
          <w:rPr>
            <w:rStyle w:val="a5"/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Осень впадает в полусонное состояние и, повинуясь движениям Бабы </w:t>
        </w:r>
        <w:proofErr w:type="gramStart"/>
        <w:r w:rsidRPr="009A35EA">
          <w:rPr>
            <w:rStyle w:val="a5"/>
            <w:rFonts w:ascii="Times New Roman" w:hAnsi="Times New Roman" w:cs="Times New Roman"/>
            <w:sz w:val="28"/>
            <w:szCs w:val="28"/>
            <w:u w:color="FFFFFF" w:themeColor="background1"/>
          </w:rPr>
          <w:t>Яги</w:t>
        </w:r>
        <w:proofErr w:type="gramEnd"/>
        <w:r w:rsidRPr="009A35EA">
          <w:rPr>
            <w:rStyle w:val="a5"/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выходит из зала. Звучит завывание вьюги.</w:t>
        </w:r>
      </w:ins>
    </w:p>
    <w:p w:rsidR="009A35EA" w:rsidRPr="00A974F7" w:rsidRDefault="009A35EA" w:rsidP="009A35EA">
      <w:pPr>
        <w:pStyle w:val="a3"/>
        <w:rPr>
          <w:ins w:id="8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9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  Баба Яга, что же ты наделала! Ты не представляешь, сколько бед принесла ты в свой лес!</w:t>
        </w:r>
      </w:ins>
    </w:p>
    <w:p w:rsidR="009A35EA" w:rsidRPr="00A974F7" w:rsidRDefault="009A35EA" w:rsidP="009A35EA">
      <w:pPr>
        <w:pStyle w:val="a3"/>
        <w:rPr>
          <w:ins w:id="10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11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Баба Яга: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Да какие могут быть беды! Все лесные обитатели только рады будут снежку, морозцу! Эх, вспомним молодость с Кощеем, да на каток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!...</w:t>
        </w:r>
        <w:proofErr w:type="gramEnd"/>
      </w:ins>
    </w:p>
    <w:p w:rsidR="009A35EA" w:rsidRPr="00A974F7" w:rsidRDefault="009A35EA" w:rsidP="009A35EA">
      <w:pPr>
        <w:pStyle w:val="a3"/>
        <w:rPr>
          <w:ins w:id="12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13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Да ты сама посмотри (ветер завывает).</w:t>
        </w:r>
      </w:ins>
    </w:p>
    <w:p w:rsidR="009A35EA" w:rsidRPr="00A974F7" w:rsidRDefault="009A35EA" w:rsidP="009A35EA">
      <w:pPr>
        <w:pStyle w:val="a3"/>
        <w:rPr>
          <w:ins w:id="14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15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lastRenderedPageBreak/>
          <w:t>Б.Я</w:t>
        </w:r>
        <w:proofErr w:type="gramStart"/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 xml:space="preserve"> :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    ( в сторону)  </w:t>
        </w:r>
        <w:proofErr w:type="spell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Мдя</w:t>
        </w:r>
        <w:proofErr w:type="spell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… </w:t>
        </w:r>
        <w:proofErr w:type="spell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Поторопилася</w:t>
        </w:r>
        <w:proofErr w:type="spell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я однако… Не </w:t>
        </w:r>
        <w:proofErr w:type="spell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подумамши</w:t>
        </w:r>
        <w:proofErr w:type="spell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 поступила… ( к детям и ведущей): А почему это, я прелестница, обо всех думать должна! А обо мне кто подумает? Кто урожай убрать поможет, припасы приготовить, да, самое главное, от хандры осенней избавит?</w:t>
        </w:r>
      </w:ins>
    </w:p>
    <w:p w:rsidR="009A35EA" w:rsidRPr="00A974F7" w:rsidRDefault="009A35EA" w:rsidP="009A35EA">
      <w:pPr>
        <w:pStyle w:val="a3"/>
        <w:rPr>
          <w:ins w:id="16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17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  Баба Яга, А если наши ребята тебе помогут все это сделать, расколдуешь осень?</w:t>
        </w:r>
      </w:ins>
    </w:p>
    <w:p w:rsidR="009A35EA" w:rsidRPr="00A974F7" w:rsidRDefault="009A35EA" w:rsidP="009A35EA">
      <w:pPr>
        <w:pStyle w:val="a3"/>
        <w:rPr>
          <w:ins w:id="18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19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Б.Я: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 Ну не знаю…(оглядывает детей), молоды больно… куда уж им со всеми делами справиться… 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Они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наверное, только и умеют, что мультики по телевизору смотреть…</w:t>
        </w:r>
      </w:ins>
    </w:p>
    <w:p w:rsidR="009A35EA" w:rsidRPr="00A974F7" w:rsidRDefault="009A35EA" w:rsidP="009A35EA">
      <w:pPr>
        <w:pStyle w:val="a3"/>
        <w:rPr>
          <w:ins w:id="20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21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  Да наши ребята готовятся в школу идти, они 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знаешь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сколько всего умеют делать! Правда, ребята? А уж веселые они у нас какие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!... 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От твоей хандры и следа не останется!</w:t>
        </w:r>
      </w:ins>
    </w:p>
    <w:p w:rsidR="009A35EA" w:rsidRPr="00A974F7" w:rsidRDefault="009A35EA" w:rsidP="009A35EA">
      <w:pPr>
        <w:pStyle w:val="a3"/>
        <w:rPr>
          <w:ins w:id="22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23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Б.Я.: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Ну, так и быть! Если исполните все, что обещали, верну вам Осень вашу, а если нет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… Н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авсегда ее у себя на чердаке оставлю! На всякий случай, вдруг и пригодится когда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… А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дел-то </w:t>
        </w:r>
        <w:proofErr w:type="spell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мнооого</w:t>
        </w:r>
        <w:proofErr w:type="spell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, одной никак не управиться! Вот урожай поспел, картошечка моя любимая! (разбрасывает по залу картошку). А собрать то ее не могу: спина болит!</w:t>
        </w:r>
      </w:ins>
    </w:p>
    <w:p w:rsidR="009A35EA" w:rsidRPr="00A974F7" w:rsidRDefault="009A35EA" w:rsidP="009A35EA">
      <w:pPr>
        <w:pStyle w:val="a3"/>
        <w:rPr>
          <w:ins w:id="24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25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Вот вам, касатики, корзинки и ложки, чтобы руки не испачкать! (дает двум детям по корзинке и столовой ложке).</w:t>
        </w:r>
      </w:ins>
    </w:p>
    <w:p w:rsidR="009A35EA" w:rsidRPr="009A35EA" w:rsidRDefault="009A35EA" w:rsidP="009A35EA">
      <w:pPr>
        <w:pStyle w:val="a3"/>
        <w:jc w:val="center"/>
        <w:rPr>
          <w:ins w:id="26" w:author="Unknown"/>
          <w:rFonts w:ascii="Times New Roman" w:hAnsi="Times New Roman" w:cs="Times New Roman"/>
          <w:b/>
          <w:sz w:val="28"/>
          <w:szCs w:val="28"/>
          <w:u w:color="FFFFFF" w:themeColor="background1"/>
        </w:rPr>
      </w:pPr>
      <w:ins w:id="27" w:author="Unknown">
        <w:r w:rsidRPr="009A35EA">
          <w:rPr>
            <w:rStyle w:val="a5"/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Аттракцион «Кто больше соберет картошки ложкой»</w:t>
        </w:r>
      </w:ins>
    </w:p>
    <w:p w:rsidR="009A35EA" w:rsidRPr="00A974F7" w:rsidRDefault="009A35EA" w:rsidP="009A35EA">
      <w:pPr>
        <w:pStyle w:val="a3"/>
        <w:rPr>
          <w:ins w:id="28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29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Б.Я.: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Хм…Справились, голубчики… Ой, а горя то моего вы не знаете! Голодаю я уж третьи сутки!</w:t>
        </w:r>
      </w:ins>
    </w:p>
    <w:p w:rsidR="009A35EA" w:rsidRPr="00A974F7" w:rsidRDefault="009A35EA" w:rsidP="009A35EA">
      <w:pPr>
        <w:pStyle w:val="a3"/>
        <w:rPr>
          <w:ins w:id="30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31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  А почему, ты, бабуля, голодаешь? Еды у тебя нет что ли?</w:t>
        </w:r>
      </w:ins>
    </w:p>
    <w:p w:rsidR="009A35EA" w:rsidRPr="00A974F7" w:rsidRDefault="009A35EA" w:rsidP="009A35EA">
      <w:pPr>
        <w:pStyle w:val="a3"/>
        <w:rPr>
          <w:ins w:id="32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33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Б.Я.: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   А все потому, яхонтовые вы мои, что годочков – то мне 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ужо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500 исполнилось, а в старости, сами знаете, этот, как его… Склероз! Вот и не помню: как эту еду готовить-то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?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Сижу, голубушка, бедная, голодная, исхудала вон вся, одни косточки торчат! (притворно всхлипывает)</w:t>
        </w:r>
      </w:ins>
    </w:p>
    <w:p w:rsidR="009A35EA" w:rsidRDefault="009A35EA" w:rsidP="009A35EA">
      <w:pPr>
        <w:pStyle w:val="a3"/>
        <w:rPr>
          <w:rFonts w:ascii="Times New Roman" w:hAnsi="Times New Roman" w:cs="Times New Roman"/>
          <w:sz w:val="28"/>
          <w:szCs w:val="28"/>
          <w:u w:color="FFFFFF" w:themeColor="background1"/>
        </w:rPr>
      </w:pPr>
      <w:ins w:id="34" w:author="Unknown">
        <w:r w:rsidRPr="009A35EA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А  что это у тебя в корзине?</w:t>
        </w:r>
      </w:ins>
    </w:p>
    <w:p w:rsidR="00841AE6" w:rsidRPr="00A974F7" w:rsidRDefault="00841AE6" w:rsidP="00841AE6">
      <w:pPr>
        <w:pStyle w:val="a3"/>
        <w:rPr>
          <w:ins w:id="35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36" w:author="Unknown"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Б.Я.</w:t>
        </w:r>
        <w:proofErr w:type="gramStart"/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 xml:space="preserve"> :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 Картошечка, </w:t>
        </w:r>
        <w:proofErr w:type="spell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помидорка</w:t>
        </w:r>
        <w:proofErr w:type="spell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, </w:t>
        </w:r>
        <w:proofErr w:type="spell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капустка</w:t>
        </w:r>
        <w:proofErr w:type="spell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, </w:t>
        </w:r>
      </w:ins>
      <w:r>
        <w:rPr>
          <w:rFonts w:ascii="Times New Roman" w:hAnsi="Times New Roman" w:cs="Times New Roman"/>
          <w:sz w:val="28"/>
          <w:szCs w:val="28"/>
          <w:u w:color="FFFFFF" w:themeColor="background1"/>
        </w:rPr>
        <w:t>огурчики.</w:t>
      </w:r>
    </w:p>
    <w:p w:rsidR="00841AE6" w:rsidRPr="00A974F7" w:rsidRDefault="00841AE6" w:rsidP="00841AE6">
      <w:pPr>
        <w:pStyle w:val="a3"/>
        <w:rPr>
          <w:ins w:id="37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38" w:author="Unknown"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 Ребята, как </w:t>
        </w:r>
      </w:ins>
      <w:r>
        <w:rPr>
          <w:rFonts w:ascii="Times New Roman" w:hAnsi="Times New Roman" w:cs="Times New Roman"/>
          <w:sz w:val="28"/>
          <w:szCs w:val="28"/>
          <w:u w:color="FFFFFF" w:themeColor="background1"/>
        </w:rPr>
        <w:t>это всё одним словом назвать</w:t>
      </w:r>
      <w:ins w:id="39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?</w:t>
        </w:r>
      </w:ins>
    </w:p>
    <w:p w:rsidR="00841AE6" w:rsidRDefault="00841AE6" w:rsidP="00841AE6">
      <w:pPr>
        <w:pStyle w:val="a3"/>
        <w:rPr>
          <w:rFonts w:ascii="Times New Roman" w:hAnsi="Times New Roman" w:cs="Times New Roman"/>
          <w:sz w:val="28"/>
          <w:szCs w:val="28"/>
          <w:u w:color="FFFFFF" w:themeColor="background1"/>
        </w:rPr>
      </w:pPr>
      <w:ins w:id="40" w:author="Unknown"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Дети: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</w:t>
        </w:r>
      </w:ins>
      <w:r>
        <w:rPr>
          <w:rFonts w:ascii="Times New Roman" w:hAnsi="Times New Roman" w:cs="Times New Roman"/>
          <w:sz w:val="28"/>
          <w:szCs w:val="28"/>
          <w:u w:color="FFFFFF" w:themeColor="background1"/>
        </w:rPr>
        <w:t>овощи</w:t>
      </w:r>
    </w:p>
    <w:p w:rsidR="00841AE6" w:rsidRDefault="00841AE6" w:rsidP="00841AE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color="FFFFFF" w:themeColor="background1"/>
        </w:rPr>
      </w:pPr>
      <w:r w:rsidRPr="00841AE6">
        <w:rPr>
          <w:rFonts w:ascii="Times New Roman" w:hAnsi="Times New Roman" w:cs="Times New Roman"/>
          <w:b/>
          <w:i/>
          <w:sz w:val="28"/>
          <w:szCs w:val="28"/>
          <w:u w:color="FFFFFF" w:themeColor="background1"/>
        </w:rPr>
        <w:t>Песня «Овощной хоровод»</w:t>
      </w:r>
      <w:ins w:id="41" w:author="Unknown">
        <w:r w:rsidRPr="00841AE6">
          <w:rPr>
            <w:rFonts w:ascii="Times New Roman" w:hAnsi="Times New Roman" w:cs="Times New Roman"/>
            <w:b/>
            <w:i/>
            <w:sz w:val="28"/>
            <w:szCs w:val="28"/>
            <w:u w:color="FFFFFF" w:themeColor="background1"/>
          </w:rPr>
          <w:t>.</w:t>
        </w:r>
      </w:ins>
    </w:p>
    <w:p w:rsidR="00841AE6" w:rsidRPr="00447686" w:rsidRDefault="00841AE6" w:rsidP="00447686">
      <w:pPr>
        <w:pStyle w:val="a3"/>
        <w:rPr>
          <w:rFonts w:ascii="Times New Roman" w:hAnsi="Times New Roman" w:cs="Times New Roman"/>
          <w:sz w:val="28"/>
          <w:szCs w:val="28"/>
        </w:rPr>
      </w:pPr>
      <w:ins w:id="42" w:author="Unknown">
        <w:r w:rsidRPr="00447686">
          <w:rPr>
            <w:rFonts w:ascii="Times New Roman" w:hAnsi="Times New Roman" w:cs="Times New Roman"/>
            <w:b/>
            <w:sz w:val="28"/>
            <w:szCs w:val="28"/>
          </w:rPr>
          <w:t>Б.Я.</w:t>
        </w:r>
        <w:proofErr w:type="gramStart"/>
        <w:r w:rsidRPr="00447686">
          <w:rPr>
            <w:rFonts w:ascii="Times New Roman" w:hAnsi="Times New Roman" w:cs="Times New Roman"/>
            <w:b/>
            <w:sz w:val="28"/>
            <w:szCs w:val="28"/>
          </w:rPr>
          <w:t xml:space="preserve"> :</w:t>
        </w:r>
        <w:proofErr w:type="gramEnd"/>
        <w:r w:rsidRPr="00447686">
          <w:rPr>
            <w:rFonts w:ascii="Times New Roman" w:hAnsi="Times New Roman" w:cs="Times New Roman"/>
            <w:sz w:val="28"/>
            <w:szCs w:val="28"/>
          </w:rPr>
          <w:t> Ох, спасибо!  </w:t>
        </w:r>
        <w:proofErr w:type="gramStart"/>
        <w:r w:rsidRPr="00447686">
          <w:rPr>
            <w:rFonts w:ascii="Times New Roman" w:hAnsi="Times New Roman" w:cs="Times New Roman"/>
            <w:sz w:val="28"/>
            <w:szCs w:val="28"/>
          </w:rPr>
          <w:t>Какие</w:t>
        </w:r>
        <w:proofErr w:type="gramEnd"/>
        <w:r w:rsidRPr="00447686">
          <w:rPr>
            <w:rFonts w:ascii="Times New Roman" w:hAnsi="Times New Roman" w:cs="Times New Roman"/>
            <w:sz w:val="28"/>
            <w:szCs w:val="28"/>
          </w:rPr>
          <w:t xml:space="preserve"> старательные - такую трудную работу за меня сделали! Спасибо!</w:t>
        </w:r>
      </w:ins>
    </w:p>
    <w:p w:rsidR="00841AE6" w:rsidRPr="00447686" w:rsidRDefault="00841AE6" w:rsidP="00447686">
      <w:pPr>
        <w:pStyle w:val="a3"/>
        <w:rPr>
          <w:ins w:id="43" w:author="Unknown"/>
          <w:rFonts w:ascii="Times New Roman" w:hAnsi="Times New Roman" w:cs="Times New Roman"/>
          <w:sz w:val="28"/>
          <w:szCs w:val="28"/>
        </w:rPr>
      </w:pPr>
      <w:ins w:id="44" w:author="Unknown">
        <w:r w:rsidRPr="00447686">
          <w:rPr>
            <w:rFonts w:ascii="Times New Roman" w:hAnsi="Times New Roman" w:cs="Times New Roman"/>
            <w:b/>
            <w:sz w:val="28"/>
            <w:szCs w:val="28"/>
          </w:rPr>
          <w:t>Ведущий:</w:t>
        </w:r>
        <w:r w:rsidRPr="00447686">
          <w:rPr>
            <w:rFonts w:ascii="Times New Roman" w:hAnsi="Times New Roman" w:cs="Times New Roman"/>
            <w:sz w:val="28"/>
            <w:szCs w:val="28"/>
          </w:rPr>
          <w:t>       Ну, Баба яга, видим, развеселилась ты! Как там твоя хандра поживает?</w:t>
        </w:r>
      </w:ins>
    </w:p>
    <w:p w:rsidR="00841AE6" w:rsidRPr="00447686" w:rsidRDefault="00841AE6" w:rsidP="00447686">
      <w:pPr>
        <w:pStyle w:val="a3"/>
        <w:rPr>
          <w:ins w:id="45" w:author="Unknown"/>
          <w:rFonts w:ascii="Times New Roman" w:hAnsi="Times New Roman" w:cs="Times New Roman"/>
          <w:sz w:val="28"/>
          <w:szCs w:val="28"/>
        </w:rPr>
      </w:pPr>
      <w:ins w:id="46" w:author="Unknown">
        <w:r w:rsidRPr="00447686">
          <w:rPr>
            <w:rFonts w:ascii="Times New Roman" w:hAnsi="Times New Roman" w:cs="Times New Roman"/>
            <w:b/>
            <w:sz w:val="28"/>
            <w:szCs w:val="28"/>
          </w:rPr>
          <w:t>Б.Я:</w:t>
        </w:r>
        <w:r w:rsidRPr="00447686">
          <w:rPr>
            <w:rFonts w:ascii="Times New Roman" w:hAnsi="Times New Roman" w:cs="Times New Roman"/>
            <w:sz w:val="28"/>
            <w:szCs w:val="28"/>
          </w:rPr>
          <w:t xml:space="preserve">          Какая хандра? Нет никакой хандры! Оказывается, осенью тоже может быть весело, была бы компания подходящая! (подмигивает детям) И радикулит…( щупает спину) прошел </w:t>
        </w:r>
        <w:proofErr w:type="gramStart"/>
        <w:r w:rsidRPr="00447686">
          <w:rPr>
            <w:rFonts w:ascii="Times New Roman" w:hAnsi="Times New Roman" w:cs="Times New Roman"/>
            <w:sz w:val="28"/>
            <w:szCs w:val="28"/>
          </w:rPr>
          <w:t>!В</w:t>
        </w:r>
        <w:proofErr w:type="gramEnd"/>
        <w:r w:rsidRPr="00447686">
          <w:rPr>
            <w:rFonts w:ascii="Times New Roman" w:hAnsi="Times New Roman" w:cs="Times New Roman"/>
            <w:sz w:val="28"/>
            <w:szCs w:val="28"/>
          </w:rPr>
          <w:t>от спасибо, касатики! Возвращаю вам вашу Осень, больше никому ее в обиду не давайте!</w:t>
        </w:r>
      </w:ins>
    </w:p>
    <w:p w:rsidR="00841AE6" w:rsidRPr="00A974F7" w:rsidRDefault="00841AE6" w:rsidP="00841AE6">
      <w:pPr>
        <w:pStyle w:val="a3"/>
        <w:jc w:val="center"/>
        <w:rPr>
          <w:ins w:id="47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48" w:author="Unknown">
        <w:r w:rsidRPr="00A974F7">
          <w:rPr>
            <w:rStyle w:val="a5"/>
            <w:sz w:val="28"/>
            <w:szCs w:val="28"/>
            <w:u w:color="FFFFFF" w:themeColor="background1"/>
          </w:rPr>
          <w:t>Под музыку выводит Осень.</w:t>
        </w:r>
      </w:ins>
    </w:p>
    <w:p w:rsidR="00841AE6" w:rsidRPr="00A974F7" w:rsidRDefault="00841AE6" w:rsidP="00841AE6">
      <w:pPr>
        <w:pStyle w:val="a3"/>
        <w:rPr>
          <w:ins w:id="49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50" w:author="Unknown"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Б.Я.: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( 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стряхивая с Осени пылинки) Вот, возвращаю в том виде, в котором забирала. 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Ну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вы тут веселитесь, а я к Лешему  полечу, поделюсь с ним радостью своею! (улетает)</w:t>
        </w:r>
      </w:ins>
    </w:p>
    <w:p w:rsidR="00841AE6" w:rsidRPr="00A974F7" w:rsidRDefault="00841AE6" w:rsidP="00841AE6">
      <w:pPr>
        <w:pStyle w:val="a3"/>
        <w:rPr>
          <w:ins w:id="51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52" w:author="Unknown"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Ведущий: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Осень! Как хорошо, что ты вернулась! Теперь все пойдет своим чередом, как задумано Природой!</w:t>
        </w:r>
      </w:ins>
    </w:p>
    <w:p w:rsidR="00841AE6" w:rsidRDefault="00841AE6" w:rsidP="00841AE6">
      <w:pPr>
        <w:pStyle w:val="a3"/>
        <w:rPr>
          <w:rFonts w:ascii="Times New Roman" w:hAnsi="Times New Roman" w:cs="Times New Roman"/>
          <w:sz w:val="28"/>
          <w:szCs w:val="28"/>
          <w:u w:color="FFFFFF" w:themeColor="background1"/>
        </w:rPr>
      </w:pPr>
      <w:ins w:id="53" w:author="Unknown">
        <w:r w:rsidRPr="00841AE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lastRenderedPageBreak/>
          <w:t>Осень: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Спасибо вам, ребята, что выручили меня и всех лесных обитателей!</w:t>
        </w:r>
      </w:ins>
      <w:r>
        <w:rPr>
          <w:rFonts w:ascii="Times New Roman" w:hAnsi="Times New Roman" w:cs="Times New Roman"/>
          <w:sz w:val="28"/>
          <w:szCs w:val="28"/>
          <w:u w:color="FFFFFF" w:themeColor="background1"/>
        </w:rPr>
        <w:t xml:space="preserve"> А я не одна пришла, а со сказкой.</w:t>
      </w:r>
    </w:p>
    <w:p w:rsidR="00841AE6" w:rsidRPr="00841AE6" w:rsidRDefault="00841AE6" w:rsidP="00841AE6">
      <w:pPr>
        <w:pStyle w:val="a3"/>
        <w:jc w:val="center"/>
        <w:rPr>
          <w:ins w:id="54" w:author="Unknown"/>
          <w:rFonts w:ascii="Times New Roman" w:hAnsi="Times New Roman" w:cs="Times New Roman"/>
          <w:b/>
          <w:i/>
          <w:sz w:val="28"/>
          <w:szCs w:val="28"/>
          <w:u w:color="FFFFFF" w:themeColor="background1"/>
        </w:rPr>
      </w:pPr>
      <w:r w:rsidRPr="00841AE6">
        <w:rPr>
          <w:rFonts w:ascii="Times New Roman" w:hAnsi="Times New Roman" w:cs="Times New Roman"/>
          <w:b/>
          <w:i/>
          <w:sz w:val="28"/>
          <w:szCs w:val="28"/>
          <w:u w:color="FFFFFF" w:themeColor="background1"/>
        </w:rPr>
        <w:t>Сказка «Репка»</w:t>
      </w:r>
    </w:p>
    <w:p w:rsidR="00841AE6" w:rsidRPr="00A974F7" w:rsidRDefault="00841AE6" w:rsidP="00841AE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РЕПКА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(поет на мотив «</w:t>
      </w:r>
      <w:proofErr w:type="spellStart"/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Бременские</w:t>
      </w:r>
      <w:proofErr w:type="spellEnd"/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музыканты» муз.</w:t>
      </w:r>
      <w:proofErr w:type="gramEnd"/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Энтина</w:t>
      </w:r>
      <w:proofErr w:type="spell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Говорят, что репка крепка.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Эх, да ведь правду говорят.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Хоть в земле засела крепко,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Вытащить меня хотят.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Ой-ля-ля</w:t>
      </w:r>
      <w:proofErr w:type="spell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! (2 раза) Ну-ка, вытащи меня!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Ой-ля-ля</w:t>
      </w:r>
      <w:proofErr w:type="spell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! (2 раза) Эхма!</w:t>
      </w:r>
    </w:p>
    <w:p w:rsidR="00841AE6" w:rsidRPr="00A974F7" w:rsidRDefault="00841AE6" w:rsidP="00841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Выходит Дед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proofErr w:type="gramEnd"/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Ох, и как же я устал! Бабка смотрит сериал,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Внук мой, как почти все дети, затерялся в интернете.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Жучка с Кошкой, вот беда, разбежались кто куда.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Вот Мышонок здесь копался. И куда он подевался?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Находит репку.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Вот так диво! Вот какая репка выросла большая! (тянет)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Нет, не вырвешь, вот досада! Звать на помощь бабку надо.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Бабка, эй, сюда беги, дергать репку помоги!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Выходит бабка.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Бабка –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Дед, мне некогда сегодня, подождет твой огород.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передаче про здоровье врач Малахов речь ведет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ходит)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Внучек мой, сюда беги, дергать репку помоги.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Выходит внук.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Внук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Нет, дедуля, скоро вечер. У меня на сайте встреча.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Я к компьютеру бегу, тебе завтра помогу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ходит)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Жучка, эй, сюда беги. Дергать репку помоги.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Выходит жучка.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Жучка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Рада бы помочь, да только не могу сейчас никак.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Опоздать боюсь сегодня я на выставку собак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бегает)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Кошечка, сюда беги, дергать репку помоги!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Выходит кошка.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Кошка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Мне, дедуля, не до репки. Отдыхаю нынче редко.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Съемка у меня в рекламе. Вы теперь справляйтесь сами.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Кошка уходит, выходит Мышонок с книжкой.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Ну а ты, малыш мышонок, книжку все грызешь спросонок?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невкусная наверно.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Мышь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Дед, грызть книги – это скверно.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Книжка, обрати внимание, про здоровое питание.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Репа выросла большая. Что с ней делать, я не знаю.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Мышь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Репа! Это же прекрасно! Витаминов в репке – масса.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Хватит на год их вполне и тебе, и всей родне!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От работы вся родня прочь бежит, как от огня!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Видно буду я один дергать этот витамин.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Мышь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Подождем еще немножко. Вот идут Собака с Кошкой.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Входят 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усталые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собака с кошкой.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Кошка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Ах, какая же усталость!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Собака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Сил нисколько не осталось!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Кошка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Как тяжел моделей труд!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Собака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Перекусы там и тут до добра не доведут!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Покачиваясь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входит Внук.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Внук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Что-то все в глазах рябит, сильно голова болит.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Сил совсем уж нет, как будто…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Мышь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– Подкосил его компьютер.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Входит бабка.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Бабка 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В телевизоре сказали: есть </w:t>
      </w:r>
      <w:proofErr w:type="gramStart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побольше</w:t>
      </w:r>
      <w:proofErr w:type="gramEnd"/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овощей.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Ну а вы чего здесь встали? Репу дергаем скорей!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Дед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Друг за другом становись! Бабка за меня держись!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А за нами: внук и Жучка, кошка, мышь. Все вместе дружно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Репку вытянуть нам нужно.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Тянут, вытягивают репку.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Бабка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Репка – просто загляденье! Будет всем нам угощенье!</w:t>
      </w:r>
      <w:r w:rsidRPr="00A974F7">
        <w:rPr>
          <w:rFonts w:ascii="Times New Roman" w:hAnsi="Times New Roman" w:cs="Times New Roman"/>
          <w:sz w:val="28"/>
          <w:szCs w:val="28"/>
        </w:rPr>
        <w:br/>
      </w:r>
      <w:r w:rsidRPr="00A97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Мышь</w:t>
      </w:r>
      <w:r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 – Чтоб зимой не унывать, будем осень вспоминать.</w:t>
      </w:r>
    </w:p>
    <w:p w:rsidR="00841AE6" w:rsidRPr="00A974F7" w:rsidRDefault="00841AE6" w:rsidP="00841AE6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</w:t>
      </w:r>
      <w:proofErr w:type="gramStart"/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</w:t>
      </w:r>
      <w:proofErr w:type="gramEnd"/>
      <w:r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се садятся на места)</w:t>
      </w:r>
    </w:p>
    <w:p w:rsidR="009A35EA" w:rsidRPr="00A974F7" w:rsidRDefault="00447686" w:rsidP="00841AE6">
      <w:pPr>
        <w:pStyle w:val="a3"/>
        <w:rPr>
          <w:ins w:id="55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Все</w:t>
      </w:r>
      <w:proofErr w:type="gramStart"/>
      <w:r w:rsidR="00841AE6"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:</w:t>
      </w:r>
      <w:proofErr w:type="gramEnd"/>
      <w:r w:rsidR="00841AE6" w:rsidRPr="00A974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="00841AE6"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Тут и сказочке – конец!</w:t>
      </w:r>
      <w:r w:rsidR="00841AE6" w:rsidRPr="00A974F7">
        <w:rPr>
          <w:rFonts w:ascii="Times New Roman" w:hAnsi="Times New Roman" w:cs="Times New Roman"/>
          <w:sz w:val="28"/>
          <w:szCs w:val="28"/>
        </w:rPr>
        <w:br/>
      </w:r>
      <w:r w:rsidR="00841AE6" w:rsidRPr="00A974F7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был здесь молодец! Урожай собрали ловко.</w:t>
      </w:r>
    </w:p>
    <w:p w:rsidR="00447686" w:rsidRDefault="00447686" w:rsidP="00447686">
      <w:pPr>
        <w:pStyle w:val="a3"/>
        <w:rPr>
          <w:rFonts w:ascii="Times New Roman" w:hAnsi="Times New Roman" w:cs="Times New Roman"/>
          <w:sz w:val="28"/>
          <w:szCs w:val="28"/>
          <w:u w:color="FFFFFF" w:themeColor="background1"/>
        </w:rPr>
      </w:pPr>
      <w:r>
        <w:rPr>
          <w:rFonts w:ascii="Times New Roman" w:hAnsi="Times New Roman" w:cs="Times New Roman"/>
          <w:b/>
          <w:sz w:val="28"/>
          <w:szCs w:val="28"/>
          <w:u w:color="FFFFFF" w:themeColor="background1"/>
        </w:rPr>
        <w:t xml:space="preserve">Вед: </w:t>
      </w:r>
      <w:r>
        <w:rPr>
          <w:rFonts w:ascii="Times New Roman" w:hAnsi="Times New Roman" w:cs="Times New Roman"/>
          <w:sz w:val="28"/>
          <w:szCs w:val="28"/>
          <w:u w:color="FFFFFF" w:themeColor="background1"/>
        </w:rPr>
        <w:t>Отгадайте мою загадку</w:t>
      </w:r>
    </w:p>
    <w:p w:rsidR="00447686" w:rsidRPr="00A974F7" w:rsidRDefault="00447686" w:rsidP="00447686">
      <w:pPr>
        <w:pStyle w:val="a3"/>
        <w:rPr>
          <w:ins w:id="56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57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Капля раз, капля два,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 xml:space="preserve">Очень медленно 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сперва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.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А потом, потом, потом,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Всё бегом, бегом, бегом»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</w:r>
        <w:r w:rsidRPr="0044768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Дети: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Дождь!</w:t>
        </w:r>
      </w:ins>
    </w:p>
    <w:p w:rsidR="00447686" w:rsidRPr="00447686" w:rsidRDefault="00447686" w:rsidP="00447686">
      <w:pPr>
        <w:pStyle w:val="a3"/>
        <w:rPr>
          <w:ins w:id="58" w:author="Unknown"/>
          <w:rFonts w:ascii="Times New Roman" w:hAnsi="Times New Roman" w:cs="Times New Roman"/>
          <w:b/>
          <w:sz w:val="28"/>
          <w:szCs w:val="28"/>
          <w:u w:color="FFFFFF" w:themeColor="background1"/>
        </w:rPr>
      </w:pPr>
      <w:ins w:id="59" w:author="Unknown">
        <w:r w:rsidRPr="00447686">
          <w:rPr>
            <w:rFonts w:ascii="Times New Roman" w:hAnsi="Times New Roman" w:cs="Times New Roman"/>
            <w:b/>
            <w:sz w:val="28"/>
            <w:szCs w:val="28"/>
            <w:u w:color="FFFFFF" w:themeColor="background1"/>
          </w:rPr>
          <w:t>Девочка:</w:t>
        </w:r>
      </w:ins>
    </w:p>
    <w:p w:rsidR="00447686" w:rsidRPr="00A974F7" w:rsidRDefault="00447686" w:rsidP="00447686">
      <w:pPr>
        <w:pStyle w:val="a3"/>
        <w:rPr>
          <w:ins w:id="60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61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Нам совсем не страшно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 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Б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егать под дождём.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Если дождик сильный,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Зонтики возьмём.</w:t>
        </w:r>
      </w:ins>
    </w:p>
    <w:p w:rsidR="00447686" w:rsidRDefault="00447686" w:rsidP="00447686">
      <w:pPr>
        <w:pStyle w:val="a3"/>
        <w:jc w:val="center"/>
        <w:rPr>
          <w:rStyle w:val="a5"/>
          <w:b/>
          <w:sz w:val="28"/>
          <w:szCs w:val="28"/>
          <w:u w:color="FFFFFF" w:themeColor="background1"/>
        </w:rPr>
      </w:pPr>
      <w:ins w:id="62" w:author="Unknown">
        <w:r w:rsidRPr="00447686">
          <w:rPr>
            <w:rStyle w:val="a5"/>
            <w:b/>
            <w:sz w:val="28"/>
            <w:szCs w:val="28"/>
            <w:u w:color="FFFFFF" w:themeColor="background1"/>
          </w:rPr>
          <w:t>Исполняется танец «Танец с зонтиками».</w:t>
        </w:r>
      </w:ins>
    </w:p>
    <w:p w:rsidR="00447686" w:rsidRDefault="003A7E78" w:rsidP="00447686">
      <w:pPr>
        <w:pStyle w:val="a3"/>
        <w:rPr>
          <w:rStyle w:val="a5"/>
          <w:rFonts w:ascii="Times New Roman" w:hAnsi="Times New Roman" w:cs="Times New Roman"/>
          <w:i w:val="0"/>
          <w:sz w:val="28"/>
          <w:szCs w:val="28"/>
          <w:u w:color="FFFFFF" w:themeColor="background1"/>
        </w:rPr>
      </w:pPr>
      <w:r w:rsidRPr="003A7E78">
        <w:rPr>
          <w:rStyle w:val="a5"/>
          <w:rFonts w:ascii="Times New Roman" w:hAnsi="Times New Roman" w:cs="Times New Roman"/>
          <w:b/>
          <w:i w:val="0"/>
          <w:sz w:val="28"/>
          <w:szCs w:val="28"/>
          <w:u w:color="FFFFFF" w:themeColor="background1"/>
        </w:rPr>
        <w:t xml:space="preserve">Вед: </w:t>
      </w:r>
      <w:r>
        <w:rPr>
          <w:rStyle w:val="a5"/>
          <w:rFonts w:ascii="Times New Roman" w:hAnsi="Times New Roman" w:cs="Times New Roman"/>
          <w:i w:val="0"/>
          <w:sz w:val="28"/>
          <w:szCs w:val="28"/>
          <w:u w:color="FFFFFF" w:themeColor="background1"/>
        </w:rPr>
        <w:t xml:space="preserve">Дождик прошел. Давайте </w:t>
      </w:r>
      <w:proofErr w:type="gramStart"/>
      <w:r>
        <w:rPr>
          <w:rStyle w:val="a5"/>
          <w:rFonts w:ascii="Times New Roman" w:hAnsi="Times New Roman" w:cs="Times New Roman"/>
          <w:i w:val="0"/>
          <w:sz w:val="28"/>
          <w:szCs w:val="28"/>
          <w:u w:color="FFFFFF" w:themeColor="background1"/>
        </w:rPr>
        <w:t>посмотрим</w:t>
      </w:r>
      <w:proofErr w:type="gramEnd"/>
      <w:r>
        <w:rPr>
          <w:rStyle w:val="a5"/>
          <w:rFonts w:ascii="Times New Roman" w:hAnsi="Times New Roman" w:cs="Times New Roman"/>
          <w:i w:val="0"/>
          <w:sz w:val="28"/>
          <w:szCs w:val="28"/>
          <w:u w:color="FFFFFF" w:themeColor="background1"/>
        </w:rPr>
        <w:t xml:space="preserve"> что же появилось на полянке.</w:t>
      </w:r>
    </w:p>
    <w:p w:rsidR="003A7E78" w:rsidRDefault="003A7E78" w:rsidP="003A7E78">
      <w:pPr>
        <w:pStyle w:val="a3"/>
        <w:jc w:val="center"/>
        <w:rPr>
          <w:rStyle w:val="a5"/>
          <w:rFonts w:ascii="Times New Roman" w:hAnsi="Times New Roman" w:cs="Times New Roman"/>
          <w:b/>
          <w:sz w:val="28"/>
          <w:szCs w:val="28"/>
          <w:u w:color="FFFFFF" w:themeColor="background1"/>
        </w:rPr>
      </w:pPr>
      <w:r>
        <w:rPr>
          <w:rStyle w:val="a5"/>
          <w:rFonts w:ascii="Times New Roman" w:hAnsi="Times New Roman" w:cs="Times New Roman"/>
          <w:b/>
          <w:sz w:val="28"/>
          <w:szCs w:val="28"/>
          <w:u w:color="FFFFFF" w:themeColor="background1"/>
        </w:rPr>
        <w:t>Танец грибочков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Дети разыгрывают</w:t>
      </w:r>
      <w:r w:rsidRPr="00A974F7">
        <w:rPr>
          <w:rFonts w:ascii="Times New Roman" w:hAnsi="Times New Roman" w:cs="Times New Roman"/>
          <w:b/>
          <w:bCs/>
          <w:sz w:val="28"/>
          <w:szCs w:val="28"/>
        </w:rPr>
        <w:t> сценку «Сбор грибов»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Грибы – дети в шапочках - сидят на поляне, под легкую музыку радостно вбегает девочка-Маша с корзиночкой, она ищет грибы. Останавливается перед </w:t>
      </w:r>
      <w:r w:rsidRPr="00A974F7">
        <w:rPr>
          <w:rFonts w:ascii="Times New Roman" w:hAnsi="Times New Roman" w:cs="Times New Roman"/>
          <w:b/>
          <w:bCs/>
          <w:sz w:val="28"/>
          <w:szCs w:val="28"/>
        </w:rPr>
        <w:t>Белым грибом</w:t>
      </w:r>
      <w:r w:rsidRPr="00A974F7">
        <w:rPr>
          <w:rFonts w:ascii="Times New Roman" w:hAnsi="Times New Roman" w:cs="Times New Roman"/>
          <w:sz w:val="28"/>
          <w:szCs w:val="28"/>
        </w:rPr>
        <w:t xml:space="preserve"> – он медленно поднимается – растет, а затем важно </w:t>
      </w:r>
      <w:proofErr w:type="spellStart"/>
      <w:r w:rsidRPr="00A974F7">
        <w:rPr>
          <w:rFonts w:ascii="Times New Roman" w:hAnsi="Times New Roman" w:cs="Times New Roman"/>
          <w:sz w:val="28"/>
          <w:szCs w:val="28"/>
        </w:rPr>
        <w:t>подбоченясь</w:t>
      </w:r>
      <w:proofErr w:type="spellEnd"/>
      <w:r w:rsidRPr="00A974F7">
        <w:rPr>
          <w:rFonts w:ascii="Times New Roman" w:hAnsi="Times New Roman" w:cs="Times New Roman"/>
          <w:sz w:val="28"/>
          <w:szCs w:val="28"/>
        </w:rPr>
        <w:t>, встает перед Машей.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</w:t>
      </w:r>
      <w:r w:rsidRPr="00A974F7">
        <w:rPr>
          <w:rFonts w:ascii="Times New Roman" w:hAnsi="Times New Roman" w:cs="Times New Roman"/>
          <w:sz w:val="28"/>
          <w:szCs w:val="28"/>
        </w:rPr>
        <w:t>: Ой, какой грибок хороший,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съедобный он на вид,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 шляпке темной, с белой ножкой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Вызывает аппетит!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Белый гриб</w:t>
      </w:r>
      <w:r w:rsidRPr="00A974F7">
        <w:rPr>
          <w:rFonts w:ascii="Times New Roman" w:hAnsi="Times New Roman" w:cs="Times New Roman"/>
          <w:sz w:val="28"/>
          <w:szCs w:val="28"/>
        </w:rPr>
        <w:t>: Гриб я самый-самый лучший,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полезен я к тому же!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Всем я радость на столе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lastRenderedPageBreak/>
        <w:t xml:space="preserve">Забирай меня к себе! ( Маша берет Б. гриб за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>руку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 xml:space="preserve"> и идут дальше)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Встречают </w:t>
      </w:r>
      <w:r w:rsidRPr="00A974F7">
        <w:rPr>
          <w:rFonts w:ascii="Times New Roman" w:hAnsi="Times New Roman" w:cs="Times New Roman"/>
          <w:b/>
          <w:bCs/>
          <w:sz w:val="28"/>
          <w:szCs w:val="28"/>
        </w:rPr>
        <w:t>Подберезовик</w:t>
      </w:r>
      <w:r w:rsidRPr="00A974F7">
        <w:rPr>
          <w:rFonts w:ascii="Times New Roman" w:hAnsi="Times New Roman" w:cs="Times New Roman"/>
          <w:sz w:val="28"/>
          <w:szCs w:val="28"/>
        </w:rPr>
        <w:t>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</w:t>
      </w:r>
      <w:r w:rsidRPr="00A974F7">
        <w:rPr>
          <w:rFonts w:ascii="Times New Roman" w:hAnsi="Times New Roman" w:cs="Times New Roman"/>
          <w:sz w:val="28"/>
          <w:szCs w:val="28"/>
        </w:rPr>
        <w:t>: Ой, какой грибок хороший,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съедобный он на вид,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 шляпке темной, с серой ножкой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Вызывает аппетит!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Подберезовик: </w:t>
      </w:r>
      <w:r w:rsidRPr="00A974F7">
        <w:rPr>
          <w:rFonts w:ascii="Times New Roman" w:hAnsi="Times New Roman" w:cs="Times New Roman"/>
          <w:sz w:val="28"/>
          <w:szCs w:val="28"/>
        </w:rPr>
        <w:t>Подберезовик мне имя,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Я с братишками своими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Под березами расту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Пью холодную росу.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Жду, когда за мной придешь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в корзинке унесешь!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Встречают </w:t>
      </w:r>
      <w:r w:rsidRPr="00A974F7">
        <w:rPr>
          <w:rFonts w:ascii="Times New Roman" w:hAnsi="Times New Roman" w:cs="Times New Roman"/>
          <w:b/>
          <w:bCs/>
          <w:sz w:val="28"/>
          <w:szCs w:val="28"/>
        </w:rPr>
        <w:t>Подосиновик.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A974F7">
        <w:rPr>
          <w:rFonts w:ascii="Times New Roman" w:hAnsi="Times New Roman" w:cs="Times New Roman"/>
          <w:sz w:val="28"/>
          <w:szCs w:val="28"/>
        </w:rPr>
        <w:t> Ой, какой грибок хороший,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съедобный он на вид,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 шляпке рыжей, с длинной ножкой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Вызывает аппетит!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Подосиновик: </w:t>
      </w:r>
      <w:r w:rsidRPr="00A974F7">
        <w:rPr>
          <w:rFonts w:ascii="Times New Roman" w:hAnsi="Times New Roman" w:cs="Times New Roman"/>
          <w:sz w:val="28"/>
          <w:szCs w:val="28"/>
        </w:rPr>
        <w:t>Я - подосиновик веселый,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под осинами расту!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любят все меня в засоле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 xml:space="preserve">За вкус, и эту красоту!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>показывая на свою шляпку)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Встречают </w:t>
      </w: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Маслят.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A974F7">
        <w:rPr>
          <w:rFonts w:ascii="Times New Roman" w:hAnsi="Times New Roman" w:cs="Times New Roman"/>
          <w:sz w:val="28"/>
          <w:szCs w:val="28"/>
        </w:rPr>
        <w:t> Ой, какой грибок хороший,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съедобный он на вид,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Их тут двое, как похожи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Вызывает аппетит!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Маслята</w:t>
      </w:r>
      <w:r w:rsidRPr="00A974F7">
        <w:rPr>
          <w:rFonts w:ascii="Times New Roman" w:hAnsi="Times New Roman" w:cs="Times New Roman"/>
          <w:sz w:val="28"/>
          <w:szCs w:val="28"/>
        </w:rPr>
        <w:t>: Мы – задорные маслята,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 липких шапочках, с листом!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 наш лесок пришла не зря ты,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Тоже мы с тобой пойдем!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Встречают </w:t>
      </w:r>
      <w:r w:rsidRPr="00A974F7">
        <w:rPr>
          <w:rFonts w:ascii="Times New Roman" w:hAnsi="Times New Roman" w:cs="Times New Roman"/>
          <w:b/>
          <w:bCs/>
          <w:sz w:val="28"/>
          <w:szCs w:val="28"/>
        </w:rPr>
        <w:t>Мухомор.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A974F7">
        <w:rPr>
          <w:rFonts w:ascii="Times New Roman" w:hAnsi="Times New Roman" w:cs="Times New Roman"/>
          <w:sz w:val="28"/>
          <w:szCs w:val="28"/>
        </w:rPr>
        <w:t> Ой, какой грибок хороший,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как ярок он на вид?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 красной шапке в белых крошках –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Как фонарь в лесу горит!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Мухомор:</w:t>
      </w:r>
      <w:r w:rsidRPr="00A974F7">
        <w:rPr>
          <w:rFonts w:ascii="Times New Roman" w:hAnsi="Times New Roman" w:cs="Times New Roman"/>
          <w:sz w:val="28"/>
          <w:szCs w:val="28"/>
        </w:rPr>
        <w:t> Я – приманка для незнаек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храню в запасе яд!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Но…грибник меня встречая,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Почему-то мне не рад!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Грибы</w:t>
      </w:r>
      <w:r w:rsidRPr="00A974F7">
        <w:rPr>
          <w:rFonts w:ascii="Times New Roman" w:hAnsi="Times New Roman" w:cs="Times New Roman"/>
          <w:sz w:val="28"/>
          <w:szCs w:val="28"/>
        </w:rPr>
        <w:t>: (хором) Маша! Гриб ты не бери!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Ты себя побереги!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</w:t>
      </w:r>
      <w:r w:rsidRPr="00A974F7">
        <w:rPr>
          <w:rFonts w:ascii="Times New Roman" w:hAnsi="Times New Roman" w:cs="Times New Roman"/>
          <w:sz w:val="28"/>
          <w:szCs w:val="28"/>
        </w:rPr>
        <w:t>: Мне грибы нужны без яда!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Лишь съедобным буду рада!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Ну а ты – Мухомор,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 xml:space="preserve">Уходи подальше в бор!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>мухомор убегает )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Маша</w:t>
      </w:r>
      <w:r w:rsidRPr="00A974F7">
        <w:rPr>
          <w:rFonts w:ascii="Times New Roman" w:hAnsi="Times New Roman" w:cs="Times New Roman"/>
          <w:sz w:val="28"/>
          <w:szCs w:val="28"/>
        </w:rPr>
        <w:t>: Спасибо вам, грибы мои хорошие!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Грибы</w:t>
      </w:r>
      <w:r w:rsidRPr="00A974F7">
        <w:rPr>
          <w:rFonts w:ascii="Times New Roman" w:hAnsi="Times New Roman" w:cs="Times New Roman"/>
          <w:sz w:val="28"/>
          <w:szCs w:val="28"/>
        </w:rPr>
        <w:t>: Мы полезны и вкусны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 xml:space="preserve">В супе и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>солёные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>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 xml:space="preserve">Детям, взрослым так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>…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Мы грибы… съедобные!!!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В зал вбегает Незнайка: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Всем привет! Всем привет!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Меня Незнайкою зовут – я не обижаюсь!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Все успею – там и тут за дела хватаюсь!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Ой, да здесь грибов полно – супчик будет славный!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Хоть и суп варил давно – я тут повар главный!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A974F7">
        <w:rPr>
          <w:rFonts w:ascii="Times New Roman" w:hAnsi="Times New Roman" w:cs="Times New Roman"/>
          <w:sz w:val="28"/>
          <w:szCs w:val="28"/>
        </w:rPr>
        <w:t> Ты, Незнайка не спеши! Ты- с ребятами дружи!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Коль забыл, как суп варить, то неплохо бы спросить.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A974F7">
        <w:rPr>
          <w:rFonts w:ascii="Times New Roman" w:hAnsi="Times New Roman" w:cs="Times New Roman"/>
          <w:sz w:val="28"/>
          <w:szCs w:val="28"/>
        </w:rPr>
        <w:t>: Ой, ребята, помогите! Ой, ребята, подскажите!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Как варить грибной мне суп? Что в кастрюлю-то кладут?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A974F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974F7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Pr="00A974F7">
        <w:rPr>
          <w:rFonts w:ascii="Times New Roman" w:hAnsi="Times New Roman" w:cs="Times New Roman"/>
          <w:sz w:val="28"/>
          <w:szCs w:val="28"/>
        </w:rPr>
        <w:t xml:space="preserve"> было беды – грибы ты все перебери,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Провари разочек, слей, снова ты воды налей,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Покроши морковь, картошку, лука, соли понемножку…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Суп сварился - красота! Всех за стол позвать пора!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A974F7">
        <w:rPr>
          <w:rFonts w:ascii="Times New Roman" w:hAnsi="Times New Roman" w:cs="Times New Roman"/>
          <w:sz w:val="28"/>
          <w:szCs w:val="28"/>
        </w:rPr>
        <w:t> Вы Незнайку научите – грибы съедобный ему вы назовите!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Игра «Кто больше назовет грибов»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Незнайка: </w:t>
      </w:r>
      <w:r w:rsidRPr="00A974F7">
        <w:rPr>
          <w:rFonts w:ascii="Times New Roman" w:hAnsi="Times New Roman" w:cs="Times New Roman"/>
          <w:sz w:val="28"/>
          <w:szCs w:val="28"/>
        </w:rPr>
        <w:t>Все вы видно грибники…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А плясать-то мастаки?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Где же музыка у вас?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Начинайте перепляс!</w:t>
      </w:r>
    </w:p>
    <w:p w:rsidR="003A7E78" w:rsidRPr="003A7E78" w:rsidRDefault="003A7E78" w:rsidP="003A7E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A7E78">
        <w:rPr>
          <w:rFonts w:ascii="Times New Roman" w:hAnsi="Times New Roman" w:cs="Times New Roman"/>
          <w:bCs/>
          <w:sz w:val="28"/>
          <w:szCs w:val="28"/>
        </w:rPr>
        <w:t>Дети исполняют танец «Разноцветный дождик»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b/>
          <w:bCs/>
          <w:sz w:val="28"/>
          <w:szCs w:val="28"/>
        </w:rPr>
        <w:t>Незнайка: </w:t>
      </w:r>
      <w:r w:rsidRPr="00A974F7">
        <w:rPr>
          <w:rFonts w:ascii="Times New Roman" w:hAnsi="Times New Roman" w:cs="Times New Roman"/>
          <w:sz w:val="28"/>
          <w:szCs w:val="28"/>
        </w:rPr>
        <w:t>Как хорошо вы танцевали!</w:t>
      </w:r>
    </w:p>
    <w:p w:rsidR="003A7E78" w:rsidRPr="00A974F7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74F7">
        <w:rPr>
          <w:rFonts w:ascii="Times New Roman" w:hAnsi="Times New Roman" w:cs="Times New Roman"/>
          <w:sz w:val="28"/>
          <w:szCs w:val="28"/>
        </w:rPr>
        <w:t>И ни капли не устали?</w:t>
      </w:r>
    </w:p>
    <w:p w:rsidR="003A7E78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кто сейчас</w:t>
      </w:r>
    </w:p>
    <w:p w:rsidR="003A7E78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споет в этот час</w:t>
      </w:r>
      <w:r w:rsidRPr="00A974F7">
        <w:rPr>
          <w:rFonts w:ascii="Times New Roman" w:hAnsi="Times New Roman" w:cs="Times New Roman"/>
          <w:sz w:val="28"/>
          <w:szCs w:val="28"/>
        </w:rPr>
        <w:t>?</w:t>
      </w:r>
    </w:p>
    <w:p w:rsidR="003A7E78" w:rsidRDefault="003A7E78" w:rsidP="003A7E7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«Грустный дождик»</w:t>
      </w:r>
    </w:p>
    <w:p w:rsidR="003A7E78" w:rsidRPr="00A974F7" w:rsidRDefault="003A7E78" w:rsidP="003A7E78">
      <w:pPr>
        <w:pStyle w:val="a3"/>
        <w:rPr>
          <w:ins w:id="63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64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Осень: За ваши песни, стихи, танцы</w:t>
        </w:r>
        <w:proofErr w:type="gramStart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,</w:t>
        </w:r>
        <w:proofErr w:type="gramEnd"/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 xml:space="preserve"> я  хочу  вас угостить яблоками.</w:t>
        </w:r>
      </w:ins>
    </w:p>
    <w:p w:rsidR="003A7E78" w:rsidRPr="00A974F7" w:rsidRDefault="003A7E78" w:rsidP="003A7E78">
      <w:pPr>
        <w:pStyle w:val="a3"/>
        <w:rPr>
          <w:ins w:id="65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66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Мне жалко с вами расставаться,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Но близится Зимы черед.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Я к вам опять приду, ребята,</w:t>
        </w:r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br/>
          <w:t>Вы ждите Осень через год! (Осень уходит)                           </w:t>
        </w:r>
      </w:ins>
    </w:p>
    <w:p w:rsidR="003A7E78" w:rsidRPr="00A974F7" w:rsidRDefault="003A7E78" w:rsidP="003A7E78">
      <w:pPr>
        <w:pStyle w:val="a3"/>
        <w:rPr>
          <w:ins w:id="67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68" w:author="Unknown">
        <w:r w:rsidRPr="00A974F7">
          <w:rPr>
            <w:rFonts w:ascii="Times New Roman" w:hAnsi="Times New Roman" w:cs="Times New Roman"/>
            <w:sz w:val="28"/>
            <w:szCs w:val="28"/>
            <w:u w:color="FFFFFF" w:themeColor="background1"/>
          </w:rPr>
          <w:t>Ведущий: Вот и закончен праздник осенний. Думаю, всем он поднял настроение. Гости наши, до свидания! Всем спасибо за внимание!</w:t>
        </w:r>
      </w:ins>
    </w:p>
    <w:p w:rsidR="003A7E78" w:rsidRPr="00A974F7" w:rsidRDefault="003A7E78" w:rsidP="003A7E78">
      <w:pPr>
        <w:pStyle w:val="a3"/>
        <w:rPr>
          <w:ins w:id="69" w:author="Unknown"/>
          <w:rFonts w:ascii="Times New Roman" w:hAnsi="Times New Roman" w:cs="Times New Roman"/>
          <w:sz w:val="28"/>
          <w:szCs w:val="28"/>
          <w:u w:color="FFFFFF" w:themeColor="background1"/>
        </w:rPr>
      </w:pPr>
      <w:ins w:id="70" w:author="Unknown">
        <w:r w:rsidRPr="00A974F7">
          <w:rPr>
            <w:rStyle w:val="a5"/>
            <w:sz w:val="28"/>
            <w:szCs w:val="28"/>
            <w:u w:color="FFFFFF" w:themeColor="background1"/>
          </w:rPr>
          <w:t>Дети под музыку выходят из зала.</w:t>
        </w:r>
      </w:ins>
    </w:p>
    <w:p w:rsidR="003A7E78" w:rsidRPr="003A7E78" w:rsidRDefault="003A7E78" w:rsidP="003A7E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E78" w:rsidRPr="003A7E78" w:rsidRDefault="003A7E78" w:rsidP="003A7E78">
      <w:pPr>
        <w:pStyle w:val="a3"/>
        <w:rPr>
          <w:ins w:id="71" w:author="Unknown"/>
          <w:rFonts w:ascii="Times New Roman" w:hAnsi="Times New Roman" w:cs="Times New Roman"/>
          <w:sz w:val="28"/>
          <w:szCs w:val="28"/>
          <w:u w:color="FFFFFF" w:themeColor="background1"/>
        </w:rPr>
      </w:pPr>
    </w:p>
    <w:p w:rsidR="009A35EA" w:rsidRDefault="009A35EA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35EA" w:rsidRDefault="009A35EA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35EA" w:rsidRDefault="009A35EA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35EA" w:rsidRDefault="009A35EA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35EA" w:rsidRDefault="009A35EA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35EA" w:rsidRDefault="009A35EA" w:rsidP="00E82E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9A35EA" w:rsidSect="003A7E7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EC7"/>
    <w:rsid w:val="00183821"/>
    <w:rsid w:val="002A4982"/>
    <w:rsid w:val="00316FAF"/>
    <w:rsid w:val="00337AB4"/>
    <w:rsid w:val="003A7E78"/>
    <w:rsid w:val="003C7BE2"/>
    <w:rsid w:val="00447686"/>
    <w:rsid w:val="004927FA"/>
    <w:rsid w:val="00510429"/>
    <w:rsid w:val="00520892"/>
    <w:rsid w:val="00551450"/>
    <w:rsid w:val="006C74E3"/>
    <w:rsid w:val="00823C77"/>
    <w:rsid w:val="00841AE6"/>
    <w:rsid w:val="0085002B"/>
    <w:rsid w:val="008B7137"/>
    <w:rsid w:val="00904896"/>
    <w:rsid w:val="009A35EA"/>
    <w:rsid w:val="00A543D8"/>
    <w:rsid w:val="00B05E06"/>
    <w:rsid w:val="00BA38F9"/>
    <w:rsid w:val="00CA65AA"/>
    <w:rsid w:val="00D209AC"/>
    <w:rsid w:val="00D35A02"/>
    <w:rsid w:val="00D63152"/>
    <w:rsid w:val="00E82EC7"/>
    <w:rsid w:val="00EC6B7C"/>
    <w:rsid w:val="00F00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892"/>
  </w:style>
  <w:style w:type="paragraph" w:styleId="3">
    <w:name w:val="heading 3"/>
    <w:basedOn w:val="a"/>
    <w:link w:val="30"/>
    <w:uiPriority w:val="9"/>
    <w:qFormat/>
    <w:rsid w:val="00F00D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2EC7"/>
    <w:pPr>
      <w:spacing w:after="0" w:line="240" w:lineRule="auto"/>
    </w:pPr>
  </w:style>
  <w:style w:type="character" w:styleId="a4">
    <w:name w:val="Strong"/>
    <w:basedOn w:val="a0"/>
    <w:uiPriority w:val="22"/>
    <w:qFormat/>
    <w:rsid w:val="00F00DD1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0D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9A35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5</cp:revision>
  <dcterms:created xsi:type="dcterms:W3CDTF">2017-10-09T10:02:00Z</dcterms:created>
  <dcterms:modified xsi:type="dcterms:W3CDTF">2019-10-15T04:32:00Z</dcterms:modified>
</cp:coreProperties>
</file>